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E7F87" w14:textId="77777777" w:rsidR="00CC3649" w:rsidRDefault="00CC3649" w:rsidP="00CC3649">
      <w:pPr>
        <w:rPr>
          <w:rFonts w:ascii="Arial" w:hAnsi="Arial" w:cs="Arial"/>
          <w:b/>
          <w:noProof/>
          <w:sz w:val="96"/>
          <w:szCs w:val="96"/>
        </w:rPr>
      </w:pPr>
    </w:p>
    <w:p w14:paraId="44C48C66" w14:textId="77777777" w:rsidR="001F01D8" w:rsidRPr="001F01D8" w:rsidRDefault="001F01D8" w:rsidP="00177468">
      <w:pPr>
        <w:jc w:val="center"/>
        <w:rPr>
          <w:rFonts w:ascii="Arial" w:hAnsi="Arial" w:cs="Arial"/>
          <w:b/>
          <w:noProof/>
          <w:sz w:val="96"/>
          <w:szCs w:val="96"/>
        </w:rPr>
      </w:pPr>
      <w:r w:rsidRPr="001F01D8">
        <w:rPr>
          <w:rFonts w:ascii="Arial" w:hAnsi="Arial" w:cs="Arial"/>
          <w:b/>
          <w:noProof/>
          <w:sz w:val="96"/>
          <w:szCs w:val="96"/>
        </w:rPr>
        <w:t xml:space="preserve">Competency </w:t>
      </w:r>
    </w:p>
    <w:p w14:paraId="434AF1B5" w14:textId="77777777" w:rsidR="001F01D8" w:rsidRPr="001F01D8" w:rsidRDefault="001F01D8" w:rsidP="00177468">
      <w:pPr>
        <w:jc w:val="center"/>
        <w:rPr>
          <w:rFonts w:ascii="Arial" w:hAnsi="Arial" w:cs="Arial"/>
          <w:b/>
          <w:noProof/>
          <w:sz w:val="56"/>
          <w:szCs w:val="56"/>
        </w:rPr>
      </w:pPr>
      <w:r w:rsidRPr="001F01D8">
        <w:rPr>
          <w:rFonts w:ascii="Arial" w:hAnsi="Arial" w:cs="Arial"/>
          <w:b/>
          <w:noProof/>
          <w:sz w:val="96"/>
          <w:szCs w:val="96"/>
        </w:rPr>
        <w:t>Programme</w:t>
      </w:r>
    </w:p>
    <w:p w14:paraId="14539C3A" w14:textId="04E3B124" w:rsidR="002B51F3" w:rsidRDefault="002B51F3" w:rsidP="00177468">
      <w:pPr>
        <w:jc w:val="center"/>
        <w:rPr>
          <w:rFonts w:ascii="Arial" w:hAnsi="Arial" w:cs="Arial"/>
          <w:b/>
          <w:noProof/>
          <w:sz w:val="52"/>
          <w:szCs w:val="52"/>
        </w:rPr>
      </w:pPr>
      <w:r>
        <w:rPr>
          <w:rFonts w:ascii="Arial" w:hAnsi="Arial" w:cs="Arial"/>
          <w:b/>
          <w:noProof/>
          <w:sz w:val="52"/>
          <w:szCs w:val="52"/>
        </w:rPr>
        <w:t>Registered Nurses</w:t>
      </w:r>
    </w:p>
    <w:p w14:paraId="5F57F2EB" w14:textId="57E8AD77" w:rsidR="001F01D8" w:rsidRPr="001F01D8" w:rsidRDefault="001F01D8" w:rsidP="00177468">
      <w:pPr>
        <w:jc w:val="center"/>
        <w:rPr>
          <w:rFonts w:ascii="Arial" w:hAnsi="Arial" w:cs="Arial"/>
          <w:b/>
          <w:noProof/>
          <w:sz w:val="52"/>
          <w:szCs w:val="52"/>
        </w:rPr>
      </w:pPr>
      <w:r w:rsidRPr="001F01D8">
        <w:rPr>
          <w:rFonts w:ascii="Arial" w:hAnsi="Arial" w:cs="Arial"/>
          <w:b/>
          <w:noProof/>
          <w:sz w:val="52"/>
          <w:szCs w:val="52"/>
        </w:rPr>
        <w:t>Adult Community Services</w:t>
      </w:r>
    </w:p>
    <w:p w14:paraId="4C0EFA63" w14:textId="77CACCEB" w:rsidR="001F01D8" w:rsidRPr="001F01D8" w:rsidRDefault="00D3646B" w:rsidP="00177468">
      <w:pPr>
        <w:jc w:val="center"/>
        <w:rPr>
          <w:rFonts w:cs="Arial"/>
          <w:b/>
          <w:noProof/>
          <w:sz w:val="52"/>
          <w:szCs w:val="52"/>
        </w:rPr>
      </w:pPr>
      <w:r>
        <w:rPr>
          <w:rFonts w:ascii="Arial" w:hAnsi="Arial" w:cs="Arial"/>
          <w:b/>
          <w:noProof/>
          <w:sz w:val="52"/>
          <w:szCs w:val="52"/>
        </w:rPr>
        <w:t xml:space="preserve"> </w:t>
      </w:r>
    </w:p>
    <w:p w14:paraId="75A879B5" w14:textId="77777777" w:rsidR="00177468" w:rsidRPr="00216AEE" w:rsidRDefault="00177468">
      <w:pPr>
        <w:rPr>
          <w:rFonts w:ascii="Arial" w:hAnsi="Arial" w:cs="Arial"/>
        </w:rPr>
      </w:pPr>
    </w:p>
    <w:p w14:paraId="5B521B79" w14:textId="77777777" w:rsidR="007477AA" w:rsidRDefault="00D302A2" w:rsidP="00D302A2">
      <w:pPr>
        <w:jc w:val="center"/>
        <w:rPr>
          <w:rFonts w:ascii="Arial" w:hAnsi="Arial" w:cs="Arial"/>
        </w:rPr>
      </w:pPr>
      <w:r>
        <w:rPr>
          <w:rFonts w:ascii="Arial" w:hAnsi="Arial" w:cs="Arial"/>
          <w:noProof/>
        </w:rPr>
        <w:drawing>
          <wp:inline distT="0" distB="0" distL="0" distR="0" wp14:anchorId="3AA187C5" wp14:editId="61E26143">
            <wp:extent cx="3061252" cy="24653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Programm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170" cy="2466893"/>
                    </a:xfrm>
                    <a:prstGeom prst="rect">
                      <a:avLst/>
                    </a:prstGeom>
                  </pic:spPr>
                </pic:pic>
              </a:graphicData>
            </a:graphic>
          </wp:inline>
        </w:drawing>
      </w:r>
    </w:p>
    <w:p w14:paraId="77F4E192" w14:textId="77777777" w:rsidR="007477AA" w:rsidRDefault="007477AA">
      <w:pPr>
        <w:rPr>
          <w:rFonts w:ascii="Arial" w:hAnsi="Arial" w:cs="Arial"/>
        </w:rPr>
      </w:pPr>
    </w:p>
    <w:p w14:paraId="087E9E78" w14:textId="77777777" w:rsidR="007477AA" w:rsidRDefault="007477AA">
      <w:pPr>
        <w:rPr>
          <w:rFonts w:ascii="Arial" w:hAnsi="Arial" w:cs="Arial"/>
          <w:b/>
          <w:sz w:val="24"/>
          <w:szCs w:val="24"/>
        </w:rPr>
      </w:pPr>
    </w:p>
    <w:p w14:paraId="7C9221F4" w14:textId="5FCA95BB" w:rsidR="00177468" w:rsidRPr="00844256" w:rsidRDefault="001F01D8">
      <w:pPr>
        <w:rPr>
          <w:rFonts w:ascii="Arial" w:hAnsi="Arial" w:cs="Arial"/>
          <w:b/>
          <w:sz w:val="36"/>
          <w:szCs w:val="36"/>
        </w:rPr>
      </w:pPr>
      <w:r w:rsidRPr="00844256">
        <w:rPr>
          <w:rFonts w:ascii="Arial" w:hAnsi="Arial" w:cs="Arial"/>
          <w:b/>
          <w:sz w:val="36"/>
          <w:szCs w:val="36"/>
        </w:rPr>
        <w:t>Staff N</w:t>
      </w:r>
      <w:r w:rsidR="00FD1C2A" w:rsidRPr="00844256">
        <w:rPr>
          <w:rFonts w:ascii="Arial" w:hAnsi="Arial" w:cs="Arial"/>
          <w:b/>
          <w:sz w:val="36"/>
          <w:szCs w:val="36"/>
        </w:rPr>
        <w:t>ame</w:t>
      </w:r>
      <w:r w:rsidR="00574929" w:rsidRPr="00844256">
        <w:rPr>
          <w:rFonts w:ascii="Arial" w:hAnsi="Arial" w:cs="Arial"/>
          <w:b/>
          <w:sz w:val="36"/>
          <w:szCs w:val="36"/>
        </w:rPr>
        <w:t xml:space="preserve">: </w:t>
      </w:r>
    </w:p>
    <w:p w14:paraId="0D2D8EF8" w14:textId="77777777" w:rsidR="00FD1C2A" w:rsidRDefault="00FD1C2A">
      <w:pPr>
        <w:rPr>
          <w:rFonts w:ascii="Arial" w:hAnsi="Arial" w:cs="Arial"/>
          <w:b/>
          <w:sz w:val="24"/>
          <w:szCs w:val="24"/>
        </w:rPr>
      </w:pPr>
    </w:p>
    <w:p w14:paraId="1BA4A2D0" w14:textId="77777777" w:rsidR="00D3646B" w:rsidRDefault="00CA3D9C" w:rsidP="00F623C9">
      <w:pPr>
        <w:spacing w:after="200" w:line="276" w:lineRule="auto"/>
        <w:rPr>
          <w:rFonts w:ascii="Arial" w:hAnsi="Arial" w:cs="Arial"/>
          <w:sz w:val="24"/>
          <w:szCs w:val="24"/>
        </w:rPr>
      </w:pPr>
      <w:r w:rsidRPr="003A3301">
        <w:rPr>
          <w:rFonts w:ascii="Arial" w:hAnsi="Arial" w:cs="Arial"/>
          <w:sz w:val="24"/>
          <w:szCs w:val="24"/>
        </w:rPr>
        <w:t xml:space="preserve">                                                                 </w:t>
      </w:r>
    </w:p>
    <w:p w14:paraId="1AB92906" w14:textId="77777777" w:rsidR="00D3646B" w:rsidRDefault="00D3646B" w:rsidP="00F623C9">
      <w:pPr>
        <w:spacing w:after="200" w:line="276" w:lineRule="auto"/>
        <w:rPr>
          <w:rFonts w:ascii="Arial" w:hAnsi="Arial" w:cs="Arial"/>
          <w:b/>
          <w:sz w:val="24"/>
          <w:szCs w:val="24"/>
        </w:rPr>
      </w:pPr>
    </w:p>
    <w:p w14:paraId="3ADA148A" w14:textId="77777777" w:rsidR="00D3646B" w:rsidRDefault="00D3646B" w:rsidP="00F623C9">
      <w:pPr>
        <w:spacing w:after="200" w:line="276" w:lineRule="auto"/>
        <w:rPr>
          <w:rFonts w:ascii="Arial" w:hAnsi="Arial" w:cs="Arial"/>
          <w:b/>
          <w:sz w:val="24"/>
          <w:szCs w:val="24"/>
        </w:rPr>
      </w:pPr>
    </w:p>
    <w:p w14:paraId="0FE11E3B" w14:textId="77777777" w:rsidR="00D3646B" w:rsidRDefault="00D3646B" w:rsidP="00F623C9">
      <w:pPr>
        <w:spacing w:after="200" w:line="276" w:lineRule="auto"/>
        <w:rPr>
          <w:rFonts w:ascii="Arial" w:hAnsi="Arial" w:cs="Arial"/>
          <w:b/>
          <w:sz w:val="24"/>
          <w:szCs w:val="24"/>
        </w:rPr>
      </w:pPr>
    </w:p>
    <w:p w14:paraId="324E41D8" w14:textId="77777777" w:rsidR="00D3646B" w:rsidRDefault="00D3646B" w:rsidP="00F623C9">
      <w:pPr>
        <w:spacing w:after="200" w:line="276" w:lineRule="auto"/>
        <w:rPr>
          <w:rFonts w:ascii="Arial" w:hAnsi="Arial" w:cs="Arial"/>
          <w:b/>
          <w:sz w:val="24"/>
          <w:szCs w:val="24"/>
        </w:rPr>
      </w:pPr>
    </w:p>
    <w:p w14:paraId="712AD893" w14:textId="77777777" w:rsidR="00D3646B" w:rsidRDefault="00D3646B" w:rsidP="00F623C9">
      <w:pPr>
        <w:spacing w:after="200" w:line="276" w:lineRule="auto"/>
        <w:rPr>
          <w:rFonts w:ascii="Arial" w:hAnsi="Arial" w:cs="Arial"/>
          <w:b/>
          <w:sz w:val="24"/>
          <w:szCs w:val="24"/>
        </w:rPr>
      </w:pPr>
    </w:p>
    <w:p w14:paraId="27D2875A" w14:textId="64E5D9A8" w:rsidR="00177468" w:rsidRPr="003A3301" w:rsidRDefault="00177468" w:rsidP="00844256">
      <w:pPr>
        <w:spacing w:after="200" w:line="276" w:lineRule="auto"/>
        <w:jc w:val="center"/>
        <w:rPr>
          <w:rFonts w:ascii="Arial" w:hAnsi="Arial" w:cs="Arial"/>
          <w:sz w:val="24"/>
          <w:szCs w:val="24"/>
        </w:rPr>
      </w:pPr>
      <w:r w:rsidRPr="003A3301">
        <w:rPr>
          <w:rFonts w:ascii="Arial" w:hAnsi="Arial" w:cs="Arial"/>
          <w:b/>
          <w:sz w:val="28"/>
          <w:szCs w:val="24"/>
        </w:rPr>
        <w:lastRenderedPageBreak/>
        <w:t>Contents</w:t>
      </w:r>
      <w:r w:rsidR="00032BD4">
        <w:rPr>
          <w:rFonts w:ascii="Arial" w:hAnsi="Arial" w:cs="Arial"/>
          <w:b/>
          <w:sz w:val="28"/>
          <w:szCs w:val="24"/>
        </w:rPr>
        <w:br/>
      </w:r>
      <w:r w:rsidR="006F1667">
        <w:rPr>
          <w:rFonts w:ascii="Arial" w:hAnsi="Arial" w:cs="Arial"/>
          <w:b/>
          <w:sz w:val="28"/>
          <w:szCs w:val="24"/>
        </w:rPr>
        <w:t xml:space="preserve">                                                                    </w:t>
      </w:r>
      <w:r w:rsidR="00032BD4">
        <w:rPr>
          <w:rFonts w:ascii="Arial" w:hAnsi="Arial" w:cs="Arial"/>
          <w:b/>
          <w:sz w:val="28"/>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76"/>
      </w:tblGrid>
      <w:tr w:rsidR="00032BD4" w:rsidRPr="00933600" w14:paraId="10C28050" w14:textId="77777777" w:rsidTr="00CC3649">
        <w:tc>
          <w:tcPr>
            <w:tcW w:w="7338" w:type="dxa"/>
          </w:tcPr>
          <w:p w14:paraId="529F5791" w14:textId="77777777" w:rsidR="00032BD4" w:rsidRPr="00933600" w:rsidRDefault="00032BD4" w:rsidP="00CC3649">
            <w:pPr>
              <w:spacing w:after="200" w:line="276" w:lineRule="auto"/>
              <w:rPr>
                <w:rFonts w:ascii="Arial" w:hAnsi="Arial" w:cs="Arial"/>
              </w:rPr>
            </w:pPr>
            <w:r w:rsidRPr="00933600">
              <w:rPr>
                <w:rFonts w:ascii="Arial" w:hAnsi="Arial" w:cs="Arial"/>
              </w:rPr>
              <w:br w:type="page"/>
              <w:t>Introduction to Competency Programme</w:t>
            </w:r>
          </w:p>
          <w:p w14:paraId="45EF47A4" w14:textId="77777777" w:rsidR="00032BD4" w:rsidRPr="00933600" w:rsidRDefault="00032BD4" w:rsidP="00CC3649">
            <w:pPr>
              <w:spacing w:after="200" w:line="276" w:lineRule="auto"/>
              <w:rPr>
                <w:rFonts w:ascii="Arial" w:hAnsi="Arial" w:cs="Arial"/>
              </w:rPr>
            </w:pPr>
          </w:p>
        </w:tc>
        <w:tc>
          <w:tcPr>
            <w:tcW w:w="1904" w:type="dxa"/>
          </w:tcPr>
          <w:p w14:paraId="079C42FC" w14:textId="77777777" w:rsidR="00032BD4" w:rsidRPr="00933600" w:rsidRDefault="00032BD4" w:rsidP="00CC3649">
            <w:pPr>
              <w:spacing w:after="200" w:line="276" w:lineRule="auto"/>
              <w:rPr>
                <w:rFonts w:ascii="Arial" w:hAnsi="Arial" w:cs="Arial"/>
              </w:rPr>
            </w:pPr>
            <w:r w:rsidRPr="00933600">
              <w:rPr>
                <w:rFonts w:ascii="Arial" w:hAnsi="Arial" w:cs="Arial"/>
              </w:rPr>
              <w:t>3</w:t>
            </w:r>
          </w:p>
        </w:tc>
      </w:tr>
      <w:tr w:rsidR="00032BD4" w:rsidRPr="00933600" w14:paraId="06779DE0" w14:textId="77777777" w:rsidTr="00CC3649">
        <w:tc>
          <w:tcPr>
            <w:tcW w:w="7338" w:type="dxa"/>
          </w:tcPr>
          <w:p w14:paraId="5D871A47" w14:textId="77777777" w:rsidR="00032BD4" w:rsidRPr="00933600" w:rsidRDefault="00032BD4" w:rsidP="00CC3649">
            <w:pPr>
              <w:spacing w:after="200" w:line="276" w:lineRule="auto"/>
              <w:rPr>
                <w:rFonts w:ascii="Arial" w:hAnsi="Arial" w:cs="Arial"/>
              </w:rPr>
            </w:pPr>
          </w:p>
        </w:tc>
        <w:tc>
          <w:tcPr>
            <w:tcW w:w="1904" w:type="dxa"/>
          </w:tcPr>
          <w:p w14:paraId="23080A15" w14:textId="5AC49C1F" w:rsidR="00032BD4" w:rsidRPr="00933600" w:rsidRDefault="00032BD4" w:rsidP="00CC3649">
            <w:pPr>
              <w:spacing w:after="200" w:line="276" w:lineRule="auto"/>
              <w:rPr>
                <w:rFonts w:ascii="Arial" w:hAnsi="Arial" w:cs="Arial"/>
              </w:rPr>
            </w:pPr>
          </w:p>
        </w:tc>
      </w:tr>
      <w:tr w:rsidR="00032BD4" w:rsidRPr="00933600" w14:paraId="76CE07F4" w14:textId="77777777" w:rsidTr="00CC3649">
        <w:tc>
          <w:tcPr>
            <w:tcW w:w="7338" w:type="dxa"/>
          </w:tcPr>
          <w:p w14:paraId="5F4C1157" w14:textId="32392530" w:rsidR="00032BD4" w:rsidRPr="00933600" w:rsidRDefault="00032BD4" w:rsidP="00CC3649">
            <w:pPr>
              <w:spacing w:after="200" w:line="276" w:lineRule="auto"/>
              <w:rPr>
                <w:rFonts w:ascii="Arial" w:hAnsi="Arial" w:cs="Arial"/>
              </w:rPr>
            </w:pPr>
            <w:r w:rsidRPr="00933600">
              <w:rPr>
                <w:rFonts w:ascii="Arial" w:hAnsi="Arial" w:cs="Arial"/>
              </w:rPr>
              <w:t>Process of Assessment for Clinical Competency</w:t>
            </w:r>
          </w:p>
        </w:tc>
        <w:tc>
          <w:tcPr>
            <w:tcW w:w="1904" w:type="dxa"/>
          </w:tcPr>
          <w:p w14:paraId="04421937" w14:textId="19EBE284" w:rsidR="00032BD4" w:rsidRPr="00933600" w:rsidRDefault="00606943" w:rsidP="00CC3649">
            <w:pPr>
              <w:spacing w:after="200" w:line="276" w:lineRule="auto"/>
              <w:rPr>
                <w:rFonts w:ascii="Arial" w:hAnsi="Arial" w:cs="Arial"/>
              </w:rPr>
            </w:pPr>
            <w:r>
              <w:rPr>
                <w:rFonts w:ascii="Arial" w:hAnsi="Arial" w:cs="Arial"/>
              </w:rPr>
              <w:t>4</w:t>
            </w:r>
          </w:p>
        </w:tc>
      </w:tr>
      <w:tr w:rsidR="00032BD4" w:rsidRPr="00933600" w14:paraId="655E4E87" w14:textId="77777777" w:rsidTr="00CC3649">
        <w:tc>
          <w:tcPr>
            <w:tcW w:w="7338" w:type="dxa"/>
          </w:tcPr>
          <w:p w14:paraId="702745B3" w14:textId="77777777" w:rsidR="00032BD4" w:rsidRPr="00933600" w:rsidRDefault="00032BD4" w:rsidP="00CC3649">
            <w:pPr>
              <w:spacing w:after="200" w:line="276" w:lineRule="auto"/>
              <w:rPr>
                <w:rFonts w:ascii="Arial" w:hAnsi="Arial" w:cs="Arial"/>
              </w:rPr>
            </w:pPr>
          </w:p>
        </w:tc>
        <w:tc>
          <w:tcPr>
            <w:tcW w:w="1904" w:type="dxa"/>
          </w:tcPr>
          <w:p w14:paraId="2DA9C7AF" w14:textId="5EAF7303" w:rsidR="00032BD4" w:rsidRPr="00933600" w:rsidRDefault="00032BD4" w:rsidP="00CC3649">
            <w:pPr>
              <w:spacing w:after="200" w:line="276" w:lineRule="auto"/>
              <w:rPr>
                <w:rFonts w:ascii="Arial" w:hAnsi="Arial" w:cs="Arial"/>
              </w:rPr>
            </w:pPr>
          </w:p>
        </w:tc>
      </w:tr>
      <w:tr w:rsidR="00032BD4" w:rsidRPr="00933600" w14:paraId="4F6C8EE1" w14:textId="77777777" w:rsidTr="00CC3649">
        <w:tc>
          <w:tcPr>
            <w:tcW w:w="7338" w:type="dxa"/>
          </w:tcPr>
          <w:p w14:paraId="49673F48" w14:textId="77777777" w:rsidR="00032BD4" w:rsidRPr="00933600" w:rsidRDefault="00032BD4" w:rsidP="00CC3649">
            <w:pPr>
              <w:spacing w:after="200" w:line="276" w:lineRule="auto"/>
              <w:rPr>
                <w:rFonts w:ascii="Arial" w:hAnsi="Arial" w:cs="Arial"/>
              </w:rPr>
            </w:pPr>
          </w:p>
        </w:tc>
        <w:tc>
          <w:tcPr>
            <w:tcW w:w="1904" w:type="dxa"/>
          </w:tcPr>
          <w:p w14:paraId="18F378C3" w14:textId="0BDC26D0" w:rsidR="00032BD4" w:rsidRPr="00933600" w:rsidRDefault="00032BD4" w:rsidP="00CC3649">
            <w:pPr>
              <w:spacing w:after="200" w:line="276" w:lineRule="auto"/>
              <w:rPr>
                <w:rFonts w:ascii="Arial" w:hAnsi="Arial" w:cs="Arial"/>
              </w:rPr>
            </w:pPr>
          </w:p>
        </w:tc>
      </w:tr>
      <w:tr w:rsidR="00032BD4" w:rsidRPr="00933600" w14:paraId="125F8ADC" w14:textId="77777777" w:rsidTr="00CC3649">
        <w:tc>
          <w:tcPr>
            <w:tcW w:w="7338" w:type="dxa"/>
          </w:tcPr>
          <w:p w14:paraId="12B236DE" w14:textId="185226DD" w:rsidR="00032BD4" w:rsidRPr="00933600" w:rsidRDefault="00486499" w:rsidP="00CC3649">
            <w:pPr>
              <w:spacing w:after="200" w:line="276" w:lineRule="auto"/>
              <w:rPr>
                <w:rFonts w:ascii="Arial" w:hAnsi="Arial" w:cs="Arial"/>
              </w:rPr>
            </w:pPr>
            <w:r>
              <w:rPr>
                <w:rFonts w:ascii="Arial" w:hAnsi="Arial" w:cs="Arial"/>
              </w:rPr>
              <w:t xml:space="preserve">Gibbs </w:t>
            </w:r>
            <w:r w:rsidRPr="00933600">
              <w:rPr>
                <w:rFonts w:ascii="Arial" w:hAnsi="Arial" w:cs="Arial"/>
              </w:rPr>
              <w:t>Reflect</w:t>
            </w:r>
            <w:r>
              <w:rPr>
                <w:rFonts w:ascii="Arial" w:hAnsi="Arial" w:cs="Arial"/>
              </w:rPr>
              <w:t>ive Model</w:t>
            </w:r>
            <w:r w:rsidR="00032BD4" w:rsidRPr="00933600">
              <w:rPr>
                <w:rFonts w:ascii="Arial" w:hAnsi="Arial" w:cs="Arial"/>
              </w:rPr>
              <w:t xml:space="preserve"> </w:t>
            </w:r>
          </w:p>
          <w:p w14:paraId="2D2638C8" w14:textId="77777777" w:rsidR="00032BD4" w:rsidRDefault="00032BD4" w:rsidP="00CC3649">
            <w:pPr>
              <w:spacing w:after="200" w:line="276" w:lineRule="auto"/>
              <w:rPr>
                <w:rFonts w:ascii="Arial" w:hAnsi="Arial" w:cs="Arial"/>
              </w:rPr>
            </w:pPr>
          </w:p>
          <w:p w14:paraId="59EF900E" w14:textId="4BC8C4B1" w:rsidR="006F1667" w:rsidRPr="00933600" w:rsidRDefault="006F1667" w:rsidP="00CC3649">
            <w:pPr>
              <w:spacing w:after="200" w:line="276" w:lineRule="auto"/>
              <w:rPr>
                <w:rFonts w:ascii="Arial" w:hAnsi="Arial" w:cs="Arial"/>
              </w:rPr>
            </w:pPr>
            <w:r>
              <w:rPr>
                <w:rFonts w:ascii="Arial" w:hAnsi="Arial" w:cs="Arial"/>
              </w:rPr>
              <w:t>NMC Reflective template</w:t>
            </w:r>
          </w:p>
        </w:tc>
        <w:tc>
          <w:tcPr>
            <w:tcW w:w="1904" w:type="dxa"/>
          </w:tcPr>
          <w:p w14:paraId="3302D4AA" w14:textId="66F3557F" w:rsidR="00032BD4" w:rsidRDefault="00FC4B8F" w:rsidP="00CC3649">
            <w:pPr>
              <w:spacing w:after="200" w:line="276" w:lineRule="auto"/>
              <w:rPr>
                <w:rFonts w:ascii="Arial" w:hAnsi="Arial" w:cs="Arial"/>
              </w:rPr>
            </w:pPr>
            <w:r>
              <w:rPr>
                <w:rFonts w:ascii="Arial" w:hAnsi="Arial" w:cs="Arial"/>
              </w:rPr>
              <w:t xml:space="preserve">5 </w:t>
            </w:r>
          </w:p>
          <w:p w14:paraId="13027D2A" w14:textId="77777777" w:rsidR="006F1667" w:rsidRDefault="006F1667" w:rsidP="00CC3649">
            <w:pPr>
              <w:spacing w:after="200" w:line="276" w:lineRule="auto"/>
              <w:rPr>
                <w:rFonts w:ascii="Arial" w:hAnsi="Arial" w:cs="Arial"/>
              </w:rPr>
            </w:pPr>
          </w:p>
          <w:p w14:paraId="48268188" w14:textId="1C0C282B" w:rsidR="006F1667" w:rsidRDefault="002B7E6D" w:rsidP="00CC3649">
            <w:pPr>
              <w:spacing w:after="200" w:line="276" w:lineRule="auto"/>
              <w:rPr>
                <w:rFonts w:ascii="Arial" w:hAnsi="Arial" w:cs="Arial"/>
              </w:rPr>
            </w:pPr>
            <w:r>
              <w:rPr>
                <w:rFonts w:ascii="Arial" w:hAnsi="Arial" w:cs="Arial"/>
              </w:rPr>
              <w:t>6</w:t>
            </w:r>
          </w:p>
          <w:p w14:paraId="567645C5" w14:textId="61888242" w:rsidR="006F1667" w:rsidRPr="00933600" w:rsidRDefault="006F1667" w:rsidP="00CC3649">
            <w:pPr>
              <w:spacing w:after="200" w:line="276" w:lineRule="auto"/>
              <w:rPr>
                <w:rFonts w:ascii="Arial" w:hAnsi="Arial" w:cs="Arial"/>
              </w:rPr>
            </w:pPr>
          </w:p>
        </w:tc>
      </w:tr>
      <w:tr w:rsidR="00032BD4" w:rsidRPr="00933600" w14:paraId="2B47A49A" w14:textId="77777777" w:rsidTr="00CC3649">
        <w:tc>
          <w:tcPr>
            <w:tcW w:w="7338" w:type="dxa"/>
          </w:tcPr>
          <w:p w14:paraId="765EC9CC" w14:textId="1098C523" w:rsidR="00032BD4" w:rsidRPr="00933600" w:rsidRDefault="00FC4B8F" w:rsidP="00CC3649">
            <w:pPr>
              <w:spacing w:after="200" w:line="276" w:lineRule="auto"/>
              <w:rPr>
                <w:rFonts w:ascii="Arial" w:hAnsi="Arial" w:cs="Arial"/>
              </w:rPr>
            </w:pPr>
            <w:r>
              <w:rPr>
                <w:rFonts w:ascii="Arial" w:hAnsi="Arial" w:cs="Arial"/>
              </w:rPr>
              <w:t xml:space="preserve">List </w:t>
            </w:r>
            <w:r w:rsidR="00661E35">
              <w:rPr>
                <w:rFonts w:ascii="Arial" w:hAnsi="Arial" w:cs="Arial"/>
              </w:rPr>
              <w:t>o</w:t>
            </w:r>
            <w:r>
              <w:rPr>
                <w:rFonts w:ascii="Arial" w:hAnsi="Arial" w:cs="Arial"/>
              </w:rPr>
              <w:t>f competences</w:t>
            </w:r>
          </w:p>
          <w:p w14:paraId="2D7099F0" w14:textId="77777777" w:rsidR="00032BD4" w:rsidRPr="00933600" w:rsidRDefault="00032BD4" w:rsidP="00CC3649">
            <w:pPr>
              <w:spacing w:after="200" w:line="276" w:lineRule="auto"/>
              <w:rPr>
                <w:rFonts w:ascii="Arial" w:hAnsi="Arial" w:cs="Arial"/>
              </w:rPr>
            </w:pPr>
          </w:p>
        </w:tc>
        <w:tc>
          <w:tcPr>
            <w:tcW w:w="1904" w:type="dxa"/>
          </w:tcPr>
          <w:p w14:paraId="53CE455B" w14:textId="22B2A5EF" w:rsidR="00032BD4" w:rsidRPr="00933600" w:rsidRDefault="002B7E6D" w:rsidP="00CC3649">
            <w:pPr>
              <w:spacing w:after="200" w:line="276" w:lineRule="auto"/>
              <w:rPr>
                <w:rFonts w:ascii="Arial" w:hAnsi="Arial" w:cs="Arial"/>
              </w:rPr>
            </w:pPr>
            <w:r>
              <w:rPr>
                <w:rFonts w:ascii="Arial" w:hAnsi="Arial" w:cs="Arial"/>
              </w:rPr>
              <w:t>7</w:t>
            </w:r>
          </w:p>
        </w:tc>
      </w:tr>
      <w:tr w:rsidR="00032BD4" w:rsidRPr="00933600" w14:paraId="39539E88" w14:textId="77777777" w:rsidTr="00CC3649">
        <w:trPr>
          <w:trHeight w:val="525"/>
        </w:trPr>
        <w:tc>
          <w:tcPr>
            <w:tcW w:w="7338" w:type="dxa"/>
          </w:tcPr>
          <w:p w14:paraId="76827B0A" w14:textId="681C52A2" w:rsidR="00032BD4" w:rsidRPr="00933600" w:rsidRDefault="00FC4B8F" w:rsidP="00CC3649">
            <w:pPr>
              <w:spacing w:after="200" w:line="276" w:lineRule="auto"/>
              <w:rPr>
                <w:rFonts w:ascii="Arial" w:hAnsi="Arial" w:cs="Arial"/>
              </w:rPr>
            </w:pPr>
            <w:r>
              <w:rPr>
                <w:rFonts w:ascii="Arial" w:hAnsi="Arial" w:cs="Arial"/>
              </w:rPr>
              <w:t>Competenc</w:t>
            </w:r>
            <w:r w:rsidR="00661E35">
              <w:rPr>
                <w:rFonts w:ascii="Arial" w:hAnsi="Arial" w:cs="Arial"/>
              </w:rPr>
              <w:t>y</w:t>
            </w:r>
            <w:r w:rsidR="00A1646D">
              <w:rPr>
                <w:rFonts w:ascii="Arial" w:hAnsi="Arial" w:cs="Arial"/>
              </w:rPr>
              <w:t xml:space="preserve"> Templates</w:t>
            </w:r>
          </w:p>
        </w:tc>
        <w:tc>
          <w:tcPr>
            <w:tcW w:w="1904" w:type="dxa"/>
          </w:tcPr>
          <w:p w14:paraId="06B71956" w14:textId="6DBAED41" w:rsidR="00032BD4" w:rsidRPr="00933600" w:rsidRDefault="002B7E6D" w:rsidP="00CC3649">
            <w:pPr>
              <w:spacing w:after="200" w:line="276" w:lineRule="auto"/>
              <w:rPr>
                <w:rFonts w:ascii="Arial" w:hAnsi="Arial" w:cs="Arial"/>
              </w:rPr>
            </w:pPr>
            <w:r>
              <w:rPr>
                <w:rFonts w:ascii="Arial" w:hAnsi="Arial" w:cs="Arial"/>
              </w:rPr>
              <w:t>8</w:t>
            </w:r>
            <w:r w:rsidR="00FC4B8F">
              <w:rPr>
                <w:rFonts w:ascii="Arial" w:hAnsi="Arial" w:cs="Arial"/>
              </w:rPr>
              <w:t xml:space="preserve"> </w:t>
            </w:r>
            <w:r w:rsidR="0035115D">
              <w:rPr>
                <w:rFonts w:ascii="Arial" w:hAnsi="Arial" w:cs="Arial"/>
              </w:rPr>
              <w:t xml:space="preserve"> onwards</w:t>
            </w:r>
          </w:p>
        </w:tc>
      </w:tr>
      <w:tr w:rsidR="00032BD4" w:rsidRPr="00933600" w14:paraId="37283282" w14:textId="77777777" w:rsidTr="00CC3649">
        <w:trPr>
          <w:trHeight w:val="630"/>
        </w:trPr>
        <w:tc>
          <w:tcPr>
            <w:tcW w:w="7338" w:type="dxa"/>
          </w:tcPr>
          <w:p w14:paraId="57F59A47" w14:textId="77777777" w:rsidR="00032BD4" w:rsidRPr="00933600" w:rsidRDefault="00032BD4" w:rsidP="00CC3649">
            <w:pPr>
              <w:spacing w:after="200" w:line="276" w:lineRule="auto"/>
              <w:rPr>
                <w:rFonts w:ascii="Arial" w:hAnsi="Arial" w:cs="Arial"/>
              </w:rPr>
            </w:pPr>
          </w:p>
        </w:tc>
        <w:tc>
          <w:tcPr>
            <w:tcW w:w="1904" w:type="dxa"/>
          </w:tcPr>
          <w:p w14:paraId="042C6B97" w14:textId="77777777" w:rsidR="00032BD4" w:rsidRPr="00933600" w:rsidRDefault="00032BD4" w:rsidP="00CC3649">
            <w:pPr>
              <w:spacing w:after="200" w:line="276" w:lineRule="auto"/>
              <w:rPr>
                <w:rFonts w:ascii="Arial" w:hAnsi="Arial" w:cs="Arial"/>
              </w:rPr>
            </w:pPr>
          </w:p>
        </w:tc>
      </w:tr>
      <w:tr w:rsidR="00032BD4" w:rsidRPr="00933600" w14:paraId="19042909" w14:textId="77777777" w:rsidTr="00CC3649">
        <w:trPr>
          <w:trHeight w:val="405"/>
        </w:trPr>
        <w:tc>
          <w:tcPr>
            <w:tcW w:w="7338" w:type="dxa"/>
          </w:tcPr>
          <w:p w14:paraId="0AAF0ED2" w14:textId="77777777" w:rsidR="00032BD4" w:rsidRPr="00933600" w:rsidRDefault="00032BD4" w:rsidP="00CC3649">
            <w:pPr>
              <w:spacing w:after="200" w:line="276" w:lineRule="auto"/>
              <w:rPr>
                <w:rFonts w:ascii="Arial" w:hAnsi="Arial" w:cs="Arial"/>
              </w:rPr>
            </w:pPr>
          </w:p>
        </w:tc>
        <w:tc>
          <w:tcPr>
            <w:tcW w:w="1904" w:type="dxa"/>
          </w:tcPr>
          <w:p w14:paraId="78D83207" w14:textId="6FB1AC37" w:rsidR="00032BD4" w:rsidRPr="00933600" w:rsidRDefault="00032BD4" w:rsidP="00CC3649">
            <w:pPr>
              <w:spacing w:after="200" w:line="276" w:lineRule="auto"/>
              <w:rPr>
                <w:rFonts w:ascii="Arial" w:hAnsi="Arial" w:cs="Arial"/>
              </w:rPr>
            </w:pPr>
          </w:p>
        </w:tc>
      </w:tr>
      <w:tr w:rsidR="00032BD4" w:rsidRPr="00933600" w14:paraId="2131E51B" w14:textId="77777777" w:rsidTr="00CC3649">
        <w:trPr>
          <w:trHeight w:val="570"/>
        </w:trPr>
        <w:tc>
          <w:tcPr>
            <w:tcW w:w="7338" w:type="dxa"/>
          </w:tcPr>
          <w:p w14:paraId="55B9D9D9" w14:textId="77777777" w:rsidR="00032BD4" w:rsidRPr="00933600" w:rsidRDefault="00032BD4" w:rsidP="00CC3649">
            <w:pPr>
              <w:spacing w:after="200" w:line="276" w:lineRule="auto"/>
              <w:rPr>
                <w:rFonts w:ascii="Arial" w:hAnsi="Arial" w:cs="Arial"/>
              </w:rPr>
            </w:pPr>
          </w:p>
        </w:tc>
        <w:tc>
          <w:tcPr>
            <w:tcW w:w="1904" w:type="dxa"/>
          </w:tcPr>
          <w:p w14:paraId="55E73039" w14:textId="0E28BF95" w:rsidR="00032BD4" w:rsidRPr="00933600" w:rsidRDefault="00032BD4" w:rsidP="00CC3649">
            <w:pPr>
              <w:spacing w:after="200" w:line="276" w:lineRule="auto"/>
              <w:rPr>
                <w:rFonts w:ascii="Arial" w:hAnsi="Arial" w:cs="Arial"/>
              </w:rPr>
            </w:pPr>
          </w:p>
        </w:tc>
      </w:tr>
      <w:tr w:rsidR="00032BD4" w:rsidRPr="00933600" w14:paraId="76E1158A" w14:textId="77777777" w:rsidTr="00CC3649">
        <w:trPr>
          <w:trHeight w:val="570"/>
        </w:trPr>
        <w:tc>
          <w:tcPr>
            <w:tcW w:w="7338" w:type="dxa"/>
          </w:tcPr>
          <w:p w14:paraId="331D34A2" w14:textId="77777777" w:rsidR="00032BD4" w:rsidRPr="00933600" w:rsidRDefault="00032BD4" w:rsidP="00CC3649">
            <w:pPr>
              <w:spacing w:after="200" w:line="276" w:lineRule="auto"/>
              <w:rPr>
                <w:rFonts w:ascii="Arial" w:hAnsi="Arial" w:cs="Arial"/>
              </w:rPr>
            </w:pPr>
          </w:p>
        </w:tc>
        <w:tc>
          <w:tcPr>
            <w:tcW w:w="1904" w:type="dxa"/>
          </w:tcPr>
          <w:p w14:paraId="0278FF26" w14:textId="4C4A7C70" w:rsidR="00032BD4" w:rsidRPr="00933600" w:rsidRDefault="00032BD4" w:rsidP="00CC3649">
            <w:pPr>
              <w:spacing w:after="200" w:line="276" w:lineRule="auto"/>
              <w:rPr>
                <w:rFonts w:ascii="Arial" w:hAnsi="Arial" w:cs="Arial"/>
              </w:rPr>
            </w:pPr>
          </w:p>
        </w:tc>
      </w:tr>
      <w:tr w:rsidR="00032BD4" w:rsidRPr="00933600" w14:paraId="582D58D8" w14:textId="77777777" w:rsidTr="00CC3649">
        <w:tc>
          <w:tcPr>
            <w:tcW w:w="7338" w:type="dxa"/>
          </w:tcPr>
          <w:p w14:paraId="23409F8C" w14:textId="77777777" w:rsidR="00FC4B8F" w:rsidRDefault="00FC4B8F" w:rsidP="00CC3649">
            <w:pPr>
              <w:spacing w:after="200" w:line="276" w:lineRule="auto"/>
              <w:rPr>
                <w:rFonts w:ascii="Arial" w:hAnsi="Arial" w:cs="Arial"/>
              </w:rPr>
            </w:pPr>
          </w:p>
          <w:p w14:paraId="7BA59243" w14:textId="77777777" w:rsidR="00FC4B8F" w:rsidRDefault="00FC4B8F" w:rsidP="00CC3649">
            <w:pPr>
              <w:spacing w:after="200" w:line="276" w:lineRule="auto"/>
              <w:rPr>
                <w:rFonts w:ascii="Arial" w:hAnsi="Arial" w:cs="Arial"/>
              </w:rPr>
            </w:pPr>
          </w:p>
          <w:p w14:paraId="1DB7965B" w14:textId="77777777" w:rsidR="00FC4B8F" w:rsidRDefault="00FC4B8F" w:rsidP="00CC3649">
            <w:pPr>
              <w:spacing w:after="200" w:line="276" w:lineRule="auto"/>
              <w:rPr>
                <w:rFonts w:ascii="Arial" w:hAnsi="Arial" w:cs="Arial"/>
              </w:rPr>
            </w:pPr>
          </w:p>
          <w:p w14:paraId="28365C77" w14:textId="77777777" w:rsidR="00FC4B8F" w:rsidRDefault="00FC4B8F" w:rsidP="00CC3649">
            <w:pPr>
              <w:spacing w:after="200" w:line="276" w:lineRule="auto"/>
              <w:rPr>
                <w:rFonts w:ascii="Arial" w:hAnsi="Arial" w:cs="Arial"/>
              </w:rPr>
            </w:pPr>
          </w:p>
          <w:p w14:paraId="59764DFB" w14:textId="77777777" w:rsidR="00FC4B8F" w:rsidRDefault="00FC4B8F" w:rsidP="00CC3649">
            <w:pPr>
              <w:spacing w:after="200" w:line="276" w:lineRule="auto"/>
              <w:rPr>
                <w:rFonts w:ascii="Arial" w:hAnsi="Arial" w:cs="Arial"/>
              </w:rPr>
            </w:pPr>
          </w:p>
          <w:p w14:paraId="0312F8FC" w14:textId="77777777" w:rsidR="00FC4B8F" w:rsidRDefault="00FC4B8F" w:rsidP="00CC3649">
            <w:pPr>
              <w:spacing w:after="200" w:line="276" w:lineRule="auto"/>
              <w:rPr>
                <w:rFonts w:ascii="Arial" w:hAnsi="Arial" w:cs="Arial"/>
              </w:rPr>
            </w:pPr>
          </w:p>
          <w:p w14:paraId="6AF02309" w14:textId="77777777" w:rsidR="00FC4B8F" w:rsidRDefault="00FC4B8F" w:rsidP="00CC3649">
            <w:pPr>
              <w:spacing w:after="200" w:line="276" w:lineRule="auto"/>
              <w:rPr>
                <w:rFonts w:ascii="Arial" w:hAnsi="Arial" w:cs="Arial"/>
              </w:rPr>
            </w:pPr>
          </w:p>
          <w:p w14:paraId="6A1A2203" w14:textId="77777777" w:rsidR="00FC4B8F" w:rsidRDefault="00FC4B8F" w:rsidP="00CC3649">
            <w:pPr>
              <w:spacing w:after="200" w:line="276" w:lineRule="auto"/>
              <w:rPr>
                <w:rFonts w:ascii="Arial" w:hAnsi="Arial" w:cs="Arial"/>
              </w:rPr>
            </w:pPr>
          </w:p>
          <w:p w14:paraId="7906EE39" w14:textId="77777777" w:rsidR="00606943" w:rsidRPr="00933600" w:rsidRDefault="00606943" w:rsidP="00CC3649">
            <w:pPr>
              <w:spacing w:after="200" w:line="276" w:lineRule="auto"/>
              <w:rPr>
                <w:rFonts w:ascii="Arial" w:hAnsi="Arial" w:cs="Arial"/>
              </w:rPr>
            </w:pPr>
          </w:p>
        </w:tc>
        <w:tc>
          <w:tcPr>
            <w:tcW w:w="1904" w:type="dxa"/>
          </w:tcPr>
          <w:p w14:paraId="19EDF06E" w14:textId="6094AF33" w:rsidR="00032BD4" w:rsidRPr="00933600" w:rsidRDefault="00032BD4" w:rsidP="00CC3649">
            <w:pPr>
              <w:spacing w:after="200" w:line="276" w:lineRule="auto"/>
              <w:rPr>
                <w:rFonts w:ascii="Arial" w:hAnsi="Arial" w:cs="Arial"/>
              </w:rPr>
            </w:pPr>
          </w:p>
        </w:tc>
      </w:tr>
    </w:tbl>
    <w:p w14:paraId="5EB628BD" w14:textId="52019941" w:rsidR="00177468" w:rsidRPr="003A3301" w:rsidRDefault="00177468" w:rsidP="0067004C">
      <w:pPr>
        <w:jc w:val="center"/>
        <w:rPr>
          <w:rFonts w:ascii="Arial" w:hAnsi="Arial" w:cs="Arial"/>
          <w:b/>
          <w:sz w:val="28"/>
          <w:szCs w:val="24"/>
        </w:rPr>
      </w:pPr>
      <w:r w:rsidRPr="003A3301">
        <w:rPr>
          <w:rFonts w:ascii="Arial" w:hAnsi="Arial" w:cs="Arial"/>
          <w:b/>
          <w:sz w:val="28"/>
          <w:szCs w:val="24"/>
        </w:rPr>
        <w:t>Introductio</w:t>
      </w:r>
      <w:r w:rsidR="00661E35">
        <w:rPr>
          <w:rFonts w:ascii="Arial" w:hAnsi="Arial" w:cs="Arial"/>
          <w:b/>
          <w:sz w:val="28"/>
          <w:szCs w:val="24"/>
        </w:rPr>
        <w:t>n</w:t>
      </w:r>
      <w:r w:rsidRPr="003A3301">
        <w:rPr>
          <w:rFonts w:ascii="Arial" w:hAnsi="Arial" w:cs="Arial"/>
          <w:b/>
          <w:sz w:val="28"/>
          <w:szCs w:val="24"/>
        </w:rPr>
        <w:t xml:space="preserve"> to C</w:t>
      </w:r>
      <w:r w:rsidR="00F26DF6">
        <w:rPr>
          <w:rFonts w:ascii="Arial" w:hAnsi="Arial" w:cs="Arial"/>
          <w:b/>
          <w:sz w:val="28"/>
          <w:szCs w:val="24"/>
        </w:rPr>
        <w:t>o</w:t>
      </w:r>
      <w:r w:rsidRPr="003A3301">
        <w:rPr>
          <w:rFonts w:ascii="Arial" w:hAnsi="Arial" w:cs="Arial"/>
          <w:b/>
          <w:sz w:val="28"/>
          <w:szCs w:val="24"/>
        </w:rPr>
        <w:t>mpetency Programme</w:t>
      </w:r>
    </w:p>
    <w:p w14:paraId="0D45C570" w14:textId="77777777" w:rsidR="00177468" w:rsidRPr="003A3301" w:rsidRDefault="00177468" w:rsidP="00177468">
      <w:pPr>
        <w:jc w:val="center"/>
        <w:rPr>
          <w:rFonts w:ascii="Arial" w:hAnsi="Arial" w:cs="Arial"/>
          <w:b/>
          <w:sz w:val="24"/>
          <w:szCs w:val="24"/>
        </w:rPr>
      </w:pPr>
    </w:p>
    <w:p w14:paraId="48B406F2" w14:textId="77777777" w:rsidR="00177468" w:rsidRPr="003A3301" w:rsidRDefault="00177468" w:rsidP="00177468">
      <w:pPr>
        <w:jc w:val="center"/>
        <w:rPr>
          <w:rFonts w:ascii="Arial" w:hAnsi="Arial" w:cs="Arial"/>
          <w:b/>
          <w:sz w:val="24"/>
          <w:szCs w:val="24"/>
        </w:rPr>
      </w:pPr>
    </w:p>
    <w:p w14:paraId="2BDA4C98" w14:textId="77777777" w:rsidR="00177468" w:rsidRPr="003A3301" w:rsidRDefault="00177468" w:rsidP="00177468">
      <w:pPr>
        <w:rPr>
          <w:rFonts w:ascii="Arial" w:hAnsi="Arial" w:cs="Arial"/>
          <w:sz w:val="24"/>
          <w:szCs w:val="24"/>
        </w:rPr>
      </w:pPr>
    </w:p>
    <w:p w14:paraId="091B4BA8" w14:textId="77777777" w:rsidR="00177468" w:rsidRPr="003A3301" w:rsidRDefault="00177468" w:rsidP="00177468">
      <w:pPr>
        <w:rPr>
          <w:rFonts w:ascii="Arial" w:hAnsi="Arial" w:cs="Arial"/>
          <w:sz w:val="24"/>
          <w:szCs w:val="24"/>
        </w:rPr>
      </w:pPr>
    </w:p>
    <w:p w14:paraId="77322499" w14:textId="40471E86" w:rsidR="00177468" w:rsidRPr="003A3301" w:rsidRDefault="00177468" w:rsidP="00177468">
      <w:pPr>
        <w:rPr>
          <w:rFonts w:ascii="Arial" w:hAnsi="Arial" w:cs="Arial"/>
          <w:sz w:val="24"/>
          <w:szCs w:val="24"/>
        </w:rPr>
      </w:pPr>
      <w:r w:rsidRPr="003A3301">
        <w:rPr>
          <w:rFonts w:ascii="Arial" w:hAnsi="Arial" w:cs="Arial"/>
          <w:sz w:val="24"/>
          <w:szCs w:val="24"/>
        </w:rPr>
        <w:t xml:space="preserve">This Competency Programme will assist you and your mentor to establish a current level of competence and to further develop your </w:t>
      </w:r>
      <w:r w:rsidR="00F26DF6">
        <w:rPr>
          <w:rFonts w:ascii="Arial" w:hAnsi="Arial" w:cs="Arial"/>
          <w:sz w:val="24"/>
          <w:szCs w:val="24"/>
        </w:rPr>
        <w:t>s</w:t>
      </w:r>
      <w:r w:rsidRPr="003A3301">
        <w:rPr>
          <w:rFonts w:ascii="Arial" w:hAnsi="Arial" w:cs="Arial"/>
          <w:sz w:val="24"/>
          <w:szCs w:val="24"/>
        </w:rPr>
        <w:t>kills into a competent practitioner for the role that you are undertaking.</w:t>
      </w:r>
    </w:p>
    <w:p w14:paraId="59B3071A" w14:textId="77777777" w:rsidR="00177468" w:rsidRPr="003A3301" w:rsidRDefault="00177468" w:rsidP="00177468">
      <w:pPr>
        <w:rPr>
          <w:rFonts w:ascii="Arial" w:hAnsi="Arial" w:cs="Arial"/>
          <w:sz w:val="24"/>
          <w:szCs w:val="24"/>
        </w:rPr>
      </w:pPr>
    </w:p>
    <w:p w14:paraId="433676AB" w14:textId="3F8E12AF" w:rsidR="00177468" w:rsidRPr="003A3301" w:rsidRDefault="00574929" w:rsidP="00177468">
      <w:pPr>
        <w:rPr>
          <w:rFonts w:ascii="Arial" w:hAnsi="Arial" w:cs="Arial"/>
          <w:sz w:val="24"/>
          <w:szCs w:val="24"/>
        </w:rPr>
      </w:pPr>
      <w:r>
        <w:rPr>
          <w:rFonts w:ascii="Arial" w:hAnsi="Arial" w:cs="Arial"/>
          <w:sz w:val="24"/>
          <w:szCs w:val="24"/>
        </w:rPr>
        <w:t xml:space="preserve">For new staff – The competences will made available to you after completion of the ‘Bootcamp’ programme. </w:t>
      </w:r>
    </w:p>
    <w:p w14:paraId="7AC8E220" w14:textId="77777777" w:rsidR="00574929" w:rsidRDefault="00574929" w:rsidP="00177468">
      <w:pPr>
        <w:rPr>
          <w:rFonts w:ascii="Arial" w:hAnsi="Arial" w:cs="Arial"/>
          <w:bCs/>
          <w:iCs/>
          <w:sz w:val="24"/>
          <w:szCs w:val="24"/>
          <w:highlight w:val="yellow"/>
        </w:rPr>
      </w:pPr>
    </w:p>
    <w:p w14:paraId="67E8D850" w14:textId="77777777" w:rsidR="00574929" w:rsidRDefault="00574929" w:rsidP="00177468">
      <w:pPr>
        <w:rPr>
          <w:rFonts w:ascii="Arial" w:hAnsi="Arial" w:cs="Arial"/>
          <w:bCs/>
          <w:iCs/>
          <w:sz w:val="24"/>
          <w:szCs w:val="24"/>
          <w:highlight w:val="yellow"/>
        </w:rPr>
      </w:pPr>
    </w:p>
    <w:p w14:paraId="4D8CA8AD" w14:textId="77777777" w:rsidR="00574929" w:rsidRDefault="00574929" w:rsidP="00177468">
      <w:pPr>
        <w:rPr>
          <w:rFonts w:ascii="Arial" w:hAnsi="Arial" w:cs="Arial"/>
          <w:bCs/>
          <w:iCs/>
          <w:sz w:val="24"/>
          <w:szCs w:val="24"/>
          <w:highlight w:val="yellow"/>
        </w:rPr>
      </w:pPr>
    </w:p>
    <w:p w14:paraId="5AF3BAE5" w14:textId="56E44F77" w:rsidR="009571E3" w:rsidRDefault="00177468" w:rsidP="00233D94">
      <w:pPr>
        <w:rPr>
          <w:rFonts w:ascii="Arial" w:hAnsi="Arial" w:cs="Arial"/>
          <w:bCs/>
          <w:iCs/>
          <w:sz w:val="24"/>
          <w:szCs w:val="24"/>
        </w:rPr>
      </w:pPr>
      <w:r w:rsidRPr="00574929">
        <w:rPr>
          <w:rFonts w:ascii="Arial" w:hAnsi="Arial" w:cs="Arial"/>
          <w:bCs/>
          <w:iCs/>
          <w:sz w:val="24"/>
          <w:szCs w:val="24"/>
        </w:rPr>
        <w:t xml:space="preserve">(If the health care practitioner feels they do not have the necessary skills or ability to undertake </w:t>
      </w:r>
      <w:r w:rsidR="00CB0A49">
        <w:rPr>
          <w:rFonts w:ascii="Arial" w:hAnsi="Arial" w:cs="Arial"/>
          <w:bCs/>
          <w:iCs/>
          <w:sz w:val="24"/>
          <w:szCs w:val="24"/>
        </w:rPr>
        <w:t>a clinical procedure/task</w:t>
      </w:r>
      <w:r w:rsidR="00D12320" w:rsidRPr="00574929">
        <w:rPr>
          <w:rFonts w:ascii="Arial" w:hAnsi="Arial" w:cs="Arial"/>
          <w:bCs/>
          <w:iCs/>
          <w:sz w:val="24"/>
          <w:szCs w:val="24"/>
        </w:rPr>
        <w:t xml:space="preserve"> </w:t>
      </w:r>
      <w:r w:rsidR="00F26DF6" w:rsidRPr="00574929">
        <w:rPr>
          <w:rFonts w:ascii="Arial" w:hAnsi="Arial" w:cs="Arial"/>
          <w:bCs/>
          <w:iCs/>
          <w:sz w:val="24"/>
          <w:szCs w:val="24"/>
        </w:rPr>
        <w:t>then</w:t>
      </w:r>
      <w:r w:rsidRPr="00574929">
        <w:rPr>
          <w:rFonts w:ascii="Arial" w:hAnsi="Arial" w:cs="Arial"/>
          <w:bCs/>
          <w:iCs/>
          <w:sz w:val="24"/>
          <w:szCs w:val="24"/>
        </w:rPr>
        <w:t xml:space="preserve"> they must </w:t>
      </w:r>
      <w:r w:rsidR="00CB0A49">
        <w:rPr>
          <w:rFonts w:ascii="Arial" w:hAnsi="Arial" w:cs="Arial"/>
          <w:bCs/>
          <w:iCs/>
          <w:sz w:val="24"/>
          <w:szCs w:val="24"/>
        </w:rPr>
        <w:t>discuss this with their line manager)</w:t>
      </w:r>
    </w:p>
    <w:p w14:paraId="12922158" w14:textId="77777777" w:rsidR="00283245" w:rsidRDefault="00283245" w:rsidP="00233D94">
      <w:pPr>
        <w:rPr>
          <w:rFonts w:ascii="Arial" w:hAnsi="Arial" w:cs="Arial"/>
          <w:bCs/>
          <w:iCs/>
          <w:sz w:val="24"/>
          <w:szCs w:val="24"/>
        </w:rPr>
      </w:pPr>
    </w:p>
    <w:p w14:paraId="609B2F3B" w14:textId="77777777" w:rsidR="00283245" w:rsidRDefault="00283245" w:rsidP="00233D94">
      <w:pPr>
        <w:rPr>
          <w:rFonts w:ascii="Arial" w:hAnsi="Arial" w:cs="Arial"/>
          <w:bCs/>
          <w:iCs/>
          <w:sz w:val="24"/>
          <w:szCs w:val="24"/>
        </w:rPr>
      </w:pPr>
    </w:p>
    <w:p w14:paraId="2B21F10E" w14:textId="77777777" w:rsidR="00283245" w:rsidRDefault="00283245" w:rsidP="00233D94">
      <w:pPr>
        <w:rPr>
          <w:rFonts w:ascii="Arial" w:hAnsi="Arial" w:cs="Arial"/>
          <w:bCs/>
          <w:iCs/>
          <w:sz w:val="24"/>
          <w:szCs w:val="24"/>
        </w:rPr>
      </w:pPr>
    </w:p>
    <w:p w14:paraId="638A3EA1" w14:textId="77777777" w:rsidR="00283245" w:rsidRDefault="00283245" w:rsidP="00233D94">
      <w:pPr>
        <w:rPr>
          <w:rFonts w:ascii="Arial" w:hAnsi="Arial" w:cs="Arial"/>
          <w:bCs/>
          <w:iCs/>
          <w:sz w:val="24"/>
          <w:szCs w:val="24"/>
        </w:rPr>
      </w:pPr>
    </w:p>
    <w:p w14:paraId="6B15C6B9" w14:textId="0DAA3D43" w:rsidR="00FB758C" w:rsidRPr="00FC4B8F" w:rsidRDefault="00FB758C" w:rsidP="00233D94">
      <w:pPr>
        <w:rPr>
          <w:rFonts w:ascii="Arial" w:hAnsi="Arial" w:cs="Arial"/>
          <w:bCs/>
          <w:iCs/>
          <w:sz w:val="24"/>
          <w:szCs w:val="24"/>
        </w:rPr>
        <w:sectPr w:rsidR="00FB758C" w:rsidRPr="00FC4B8F" w:rsidSect="00F26DF6">
          <w:headerReference w:type="default" r:id="rId9"/>
          <w:footerReference w:type="default" r:id="rId10"/>
          <w:headerReference w:type="first" r:id="rId11"/>
          <w:footerReference w:type="first" r:id="rId12"/>
          <w:type w:val="continuous"/>
          <w:pgSz w:w="11906" w:h="16838" w:code="9"/>
          <w:pgMar w:top="1440" w:right="1440" w:bottom="1134" w:left="1440" w:header="709" w:footer="170" w:gutter="0"/>
          <w:cols w:space="708"/>
          <w:docGrid w:linePitch="360"/>
        </w:sectPr>
      </w:pPr>
    </w:p>
    <w:p w14:paraId="33AEC79E" w14:textId="0546ED66" w:rsidR="008E34ED" w:rsidRDefault="008E34ED" w:rsidP="00844256">
      <w:pPr>
        <w:spacing w:after="200" w:line="276" w:lineRule="auto"/>
        <w:jc w:val="center"/>
        <w:rPr>
          <w:rFonts w:ascii="Arial" w:hAnsi="Arial" w:cs="Arial"/>
          <w:b/>
          <w:sz w:val="28"/>
          <w:szCs w:val="28"/>
        </w:rPr>
      </w:pPr>
      <w:r w:rsidRPr="00844256">
        <w:rPr>
          <w:rFonts w:ascii="Arial" w:hAnsi="Arial" w:cs="Arial"/>
          <w:b/>
          <w:sz w:val="28"/>
          <w:szCs w:val="28"/>
        </w:rPr>
        <w:t xml:space="preserve">Process of Assessment </w:t>
      </w:r>
      <w:r w:rsidR="00CA6D60">
        <w:rPr>
          <w:rFonts w:ascii="Arial" w:hAnsi="Arial" w:cs="Arial"/>
          <w:b/>
          <w:sz w:val="28"/>
          <w:szCs w:val="28"/>
        </w:rPr>
        <w:t>f</w:t>
      </w:r>
      <w:r w:rsidRPr="00844256">
        <w:rPr>
          <w:rFonts w:ascii="Arial" w:hAnsi="Arial" w:cs="Arial"/>
          <w:b/>
          <w:sz w:val="28"/>
          <w:szCs w:val="28"/>
        </w:rPr>
        <w:t>or Clinical Competency</w:t>
      </w:r>
    </w:p>
    <w:p w14:paraId="532CB59D" w14:textId="77777777" w:rsidR="008E34ED" w:rsidRPr="003A3301" w:rsidRDefault="008E34ED" w:rsidP="008E34ED">
      <w:pPr>
        <w:rPr>
          <w:rFonts w:ascii="Arial" w:hAnsi="Arial" w:cs="Arial"/>
          <w:sz w:val="24"/>
          <w:szCs w:val="24"/>
        </w:rPr>
      </w:pPr>
    </w:p>
    <w:p w14:paraId="7540313B" w14:textId="76A002A1" w:rsidR="008E34ED" w:rsidRPr="003A3301" w:rsidRDefault="008E34ED" w:rsidP="008E34ED">
      <w:pPr>
        <w:outlineLvl w:val="0"/>
        <w:rPr>
          <w:rFonts w:ascii="Arial" w:hAnsi="Arial" w:cs="Arial"/>
          <w:sz w:val="24"/>
          <w:szCs w:val="24"/>
        </w:rPr>
      </w:pPr>
      <w:r w:rsidRPr="003A3301">
        <w:rPr>
          <w:rFonts w:ascii="Arial" w:hAnsi="Arial" w:cs="Arial"/>
          <w:sz w:val="24"/>
          <w:szCs w:val="24"/>
        </w:rPr>
        <w:t xml:space="preserve">The Competency programme will be assessed </w:t>
      </w:r>
      <w:r w:rsidR="00FC4B8F">
        <w:rPr>
          <w:rFonts w:ascii="Arial" w:hAnsi="Arial" w:cs="Arial"/>
          <w:sz w:val="24"/>
          <w:szCs w:val="24"/>
        </w:rPr>
        <w:t xml:space="preserve">using </w:t>
      </w:r>
      <w:r w:rsidR="00574929">
        <w:rPr>
          <w:rFonts w:ascii="Arial" w:hAnsi="Arial" w:cs="Arial"/>
          <w:sz w:val="24"/>
          <w:szCs w:val="24"/>
        </w:rPr>
        <w:t>the following approach:</w:t>
      </w:r>
    </w:p>
    <w:p w14:paraId="3AADA589" w14:textId="77777777" w:rsidR="008E34ED" w:rsidRPr="003A3301" w:rsidRDefault="008E34ED" w:rsidP="008E34ED">
      <w:pPr>
        <w:rPr>
          <w:rFonts w:ascii="Arial" w:hAnsi="Arial" w:cs="Arial"/>
          <w:sz w:val="24"/>
          <w:szCs w:val="24"/>
        </w:rPr>
      </w:pPr>
    </w:p>
    <w:p w14:paraId="4AA3FE6A" w14:textId="77777777" w:rsidR="008E34ED" w:rsidRPr="003A3301" w:rsidRDefault="008E34ED" w:rsidP="008E34ED">
      <w:pPr>
        <w:rPr>
          <w:rFonts w:ascii="Arial" w:hAnsi="Arial" w:cs="Arial"/>
          <w:sz w:val="24"/>
          <w:szCs w:val="24"/>
        </w:rPr>
      </w:pPr>
    </w:p>
    <w:p w14:paraId="1063F71C" w14:textId="7173A788" w:rsidR="008E34ED" w:rsidRPr="003A3301" w:rsidRDefault="008E34ED" w:rsidP="008E34ED">
      <w:pPr>
        <w:spacing w:before="120" w:after="120"/>
        <w:rPr>
          <w:rFonts w:ascii="Arial" w:hAnsi="Arial" w:cs="Arial"/>
          <w:b/>
          <w:sz w:val="24"/>
          <w:szCs w:val="24"/>
        </w:rPr>
      </w:pPr>
      <w:r w:rsidRPr="003A3301">
        <w:rPr>
          <w:rFonts w:ascii="Arial" w:hAnsi="Arial" w:cs="Arial"/>
          <w:b/>
          <w:sz w:val="24"/>
          <w:szCs w:val="24"/>
        </w:rPr>
        <w:t>Theoretical knowledg</w:t>
      </w:r>
      <w:r w:rsidR="00CA6D60">
        <w:rPr>
          <w:rFonts w:ascii="Arial" w:hAnsi="Arial" w:cs="Arial"/>
          <w:b/>
          <w:sz w:val="24"/>
          <w:szCs w:val="24"/>
        </w:rPr>
        <w:t>e</w:t>
      </w:r>
      <w:r w:rsidR="00574929">
        <w:rPr>
          <w:rFonts w:ascii="Arial" w:hAnsi="Arial" w:cs="Arial"/>
          <w:b/>
          <w:sz w:val="24"/>
          <w:szCs w:val="24"/>
        </w:rPr>
        <w:t>:</w:t>
      </w:r>
    </w:p>
    <w:p w14:paraId="660BB567" w14:textId="3F464192" w:rsidR="008E34ED" w:rsidRPr="003A3301" w:rsidRDefault="008E34ED" w:rsidP="008E34ED">
      <w:pPr>
        <w:spacing w:before="120" w:after="120"/>
        <w:rPr>
          <w:rFonts w:ascii="Arial" w:hAnsi="Arial" w:cs="Arial"/>
          <w:sz w:val="24"/>
          <w:szCs w:val="24"/>
        </w:rPr>
      </w:pPr>
      <w:r w:rsidRPr="003A3301">
        <w:rPr>
          <w:rFonts w:ascii="Arial" w:hAnsi="Arial" w:cs="Arial"/>
          <w:sz w:val="24"/>
          <w:szCs w:val="24"/>
        </w:rPr>
        <w:t>Ability to discuss rationale</w:t>
      </w:r>
      <w:r w:rsidR="00574929">
        <w:rPr>
          <w:rFonts w:ascii="Arial" w:hAnsi="Arial" w:cs="Arial"/>
          <w:sz w:val="24"/>
          <w:szCs w:val="24"/>
        </w:rPr>
        <w:t xml:space="preserve"> and </w:t>
      </w:r>
      <w:r w:rsidRPr="003A3301">
        <w:rPr>
          <w:rFonts w:ascii="Arial" w:hAnsi="Arial" w:cs="Arial"/>
          <w:sz w:val="24"/>
          <w:szCs w:val="24"/>
        </w:rPr>
        <w:t>procedure</w:t>
      </w:r>
    </w:p>
    <w:p w14:paraId="6A3B0E27" w14:textId="77777777" w:rsidR="008E34ED" w:rsidRPr="003A3301" w:rsidRDefault="008E34ED" w:rsidP="008E34ED">
      <w:pPr>
        <w:spacing w:before="120" w:after="120"/>
        <w:rPr>
          <w:rFonts w:ascii="Arial" w:hAnsi="Arial" w:cs="Arial"/>
          <w:sz w:val="24"/>
          <w:szCs w:val="24"/>
        </w:rPr>
      </w:pPr>
    </w:p>
    <w:p w14:paraId="769AD0EC" w14:textId="5B9DC1AE" w:rsidR="008E34ED" w:rsidRPr="003A3301" w:rsidRDefault="008E34ED" w:rsidP="008E34ED">
      <w:pPr>
        <w:spacing w:before="120" w:after="120"/>
        <w:rPr>
          <w:rFonts w:ascii="Arial" w:hAnsi="Arial" w:cs="Arial"/>
          <w:b/>
          <w:sz w:val="24"/>
          <w:szCs w:val="24"/>
        </w:rPr>
      </w:pPr>
      <w:r w:rsidRPr="003A3301">
        <w:rPr>
          <w:rFonts w:ascii="Arial" w:hAnsi="Arial" w:cs="Arial"/>
          <w:b/>
          <w:sz w:val="24"/>
          <w:szCs w:val="24"/>
        </w:rPr>
        <w:t>Practical Ability/Demonstrating a ski</w:t>
      </w:r>
      <w:r w:rsidR="00574929">
        <w:rPr>
          <w:rFonts w:ascii="Arial" w:hAnsi="Arial" w:cs="Arial"/>
          <w:b/>
          <w:sz w:val="24"/>
          <w:szCs w:val="24"/>
        </w:rPr>
        <w:t>l</w:t>
      </w:r>
      <w:r w:rsidRPr="003A3301">
        <w:rPr>
          <w:rFonts w:ascii="Arial" w:hAnsi="Arial" w:cs="Arial"/>
          <w:b/>
          <w:sz w:val="24"/>
          <w:szCs w:val="24"/>
        </w:rPr>
        <w:t>l</w:t>
      </w:r>
      <w:r w:rsidR="00574929">
        <w:rPr>
          <w:rFonts w:ascii="Arial" w:hAnsi="Arial" w:cs="Arial"/>
          <w:b/>
          <w:sz w:val="24"/>
          <w:szCs w:val="24"/>
        </w:rPr>
        <w:t>:</w:t>
      </w:r>
    </w:p>
    <w:p w14:paraId="3A382FD0" w14:textId="4EBA43B7" w:rsidR="00FC4B8F" w:rsidRDefault="00FC4B8F" w:rsidP="008E34ED">
      <w:pPr>
        <w:spacing w:before="120" w:after="120"/>
        <w:rPr>
          <w:rFonts w:ascii="Arial" w:hAnsi="Arial" w:cs="Arial"/>
          <w:sz w:val="24"/>
          <w:szCs w:val="24"/>
        </w:rPr>
      </w:pPr>
      <w:r>
        <w:rPr>
          <w:rFonts w:ascii="Arial" w:hAnsi="Arial" w:cs="Arial"/>
          <w:sz w:val="24"/>
          <w:szCs w:val="24"/>
        </w:rPr>
        <w:t>Practical demonstration and opportunity to practice a skill in a ‘skills lab’</w:t>
      </w:r>
    </w:p>
    <w:p w14:paraId="2C4DD703" w14:textId="7391C4CF" w:rsidR="008E34ED" w:rsidRDefault="008E34ED" w:rsidP="008E34ED">
      <w:pPr>
        <w:spacing w:before="120" w:after="120"/>
        <w:rPr>
          <w:rFonts w:ascii="Arial" w:hAnsi="Arial" w:cs="Arial"/>
          <w:sz w:val="24"/>
          <w:szCs w:val="24"/>
        </w:rPr>
      </w:pPr>
      <w:r w:rsidRPr="003A3301">
        <w:rPr>
          <w:rFonts w:ascii="Arial" w:hAnsi="Arial" w:cs="Arial"/>
          <w:sz w:val="24"/>
          <w:szCs w:val="24"/>
        </w:rPr>
        <w:t>Arrange patient visits with the mentor and to be observed delivering patient care.</w:t>
      </w:r>
    </w:p>
    <w:p w14:paraId="2A7CB9AD" w14:textId="77777777" w:rsidR="00574929" w:rsidRDefault="00574929" w:rsidP="008E34ED">
      <w:pPr>
        <w:spacing w:before="120" w:after="120"/>
        <w:rPr>
          <w:rFonts w:ascii="Arial" w:hAnsi="Arial" w:cs="Arial"/>
          <w:sz w:val="24"/>
          <w:szCs w:val="24"/>
        </w:rPr>
      </w:pPr>
    </w:p>
    <w:p w14:paraId="318DBBD3" w14:textId="1091DC34" w:rsidR="00574929" w:rsidRPr="00574929" w:rsidRDefault="00574929" w:rsidP="008E34ED">
      <w:pPr>
        <w:spacing w:before="120" w:after="120"/>
        <w:rPr>
          <w:rFonts w:ascii="Arial" w:hAnsi="Arial" w:cs="Arial"/>
          <w:b/>
          <w:bCs/>
          <w:sz w:val="24"/>
          <w:szCs w:val="24"/>
        </w:rPr>
      </w:pPr>
      <w:r w:rsidRPr="00574929">
        <w:rPr>
          <w:rFonts w:ascii="Arial" w:hAnsi="Arial" w:cs="Arial"/>
          <w:b/>
          <w:bCs/>
          <w:sz w:val="24"/>
          <w:szCs w:val="24"/>
        </w:rPr>
        <w:t>Reflection</w:t>
      </w:r>
      <w:r>
        <w:rPr>
          <w:rFonts w:ascii="Arial" w:hAnsi="Arial" w:cs="Arial"/>
          <w:b/>
          <w:bCs/>
          <w:sz w:val="24"/>
          <w:szCs w:val="24"/>
        </w:rPr>
        <w:t xml:space="preserve"> –</w:t>
      </w:r>
      <w:r w:rsidRPr="00574929">
        <w:rPr>
          <w:rFonts w:ascii="Arial" w:hAnsi="Arial" w:cs="Arial"/>
          <w:b/>
          <w:bCs/>
          <w:sz w:val="24"/>
          <w:szCs w:val="24"/>
        </w:rPr>
        <w:t xml:space="preserve"> </w:t>
      </w:r>
      <w:r>
        <w:rPr>
          <w:rFonts w:ascii="Arial" w:hAnsi="Arial" w:cs="Arial"/>
          <w:b/>
          <w:bCs/>
          <w:sz w:val="24"/>
          <w:szCs w:val="24"/>
        </w:rPr>
        <w:t>‘Gibbs Reflective Cycle’</w:t>
      </w:r>
    </w:p>
    <w:p w14:paraId="73BA00EC" w14:textId="77484B12" w:rsidR="008E34ED" w:rsidRDefault="00574929" w:rsidP="008E34ED">
      <w:pPr>
        <w:spacing w:before="120" w:after="120"/>
        <w:rPr>
          <w:rFonts w:ascii="Arial" w:hAnsi="Arial" w:cs="Arial"/>
          <w:sz w:val="24"/>
          <w:szCs w:val="24"/>
        </w:rPr>
      </w:pPr>
      <w:r>
        <w:rPr>
          <w:rFonts w:ascii="Arial" w:hAnsi="Arial" w:cs="Arial"/>
          <w:sz w:val="24"/>
          <w:szCs w:val="24"/>
        </w:rPr>
        <w:t xml:space="preserve">A tool of reflection </w:t>
      </w:r>
      <w:r w:rsidR="00307913">
        <w:rPr>
          <w:rFonts w:ascii="Arial" w:hAnsi="Arial" w:cs="Arial"/>
          <w:sz w:val="24"/>
          <w:szCs w:val="24"/>
        </w:rPr>
        <w:t xml:space="preserve">you can </w:t>
      </w:r>
      <w:r w:rsidR="00CA6D60">
        <w:rPr>
          <w:rFonts w:ascii="Arial" w:hAnsi="Arial" w:cs="Arial"/>
          <w:sz w:val="24"/>
          <w:szCs w:val="24"/>
        </w:rPr>
        <w:t>use -</w:t>
      </w:r>
      <w:r w:rsidR="00307913">
        <w:rPr>
          <w:rFonts w:ascii="Arial" w:hAnsi="Arial" w:cs="Arial"/>
          <w:sz w:val="24"/>
          <w:szCs w:val="24"/>
        </w:rPr>
        <w:t xml:space="preserve"> se</w:t>
      </w:r>
      <w:r w:rsidR="00D12320">
        <w:rPr>
          <w:rFonts w:ascii="Arial" w:hAnsi="Arial" w:cs="Arial"/>
          <w:sz w:val="24"/>
          <w:szCs w:val="24"/>
        </w:rPr>
        <w:t>e</w:t>
      </w:r>
      <w:r w:rsidR="00307913">
        <w:rPr>
          <w:rFonts w:ascii="Arial" w:hAnsi="Arial" w:cs="Arial"/>
          <w:sz w:val="24"/>
          <w:szCs w:val="24"/>
        </w:rPr>
        <w:t xml:space="preserve"> below</w:t>
      </w:r>
    </w:p>
    <w:p w14:paraId="52AD2F44" w14:textId="77777777" w:rsidR="00283245" w:rsidRDefault="00283245" w:rsidP="008E34ED">
      <w:pPr>
        <w:spacing w:before="120" w:after="120"/>
        <w:rPr>
          <w:rFonts w:ascii="Arial" w:hAnsi="Arial" w:cs="Arial"/>
          <w:sz w:val="24"/>
          <w:szCs w:val="24"/>
        </w:rPr>
      </w:pPr>
    </w:p>
    <w:p w14:paraId="37D98A71" w14:textId="77777777" w:rsidR="00283245" w:rsidRDefault="00283245" w:rsidP="008E34ED">
      <w:pPr>
        <w:spacing w:before="120" w:after="120"/>
        <w:rPr>
          <w:rFonts w:ascii="Arial" w:hAnsi="Arial" w:cs="Arial"/>
          <w:sz w:val="24"/>
          <w:szCs w:val="24"/>
        </w:rPr>
      </w:pPr>
    </w:p>
    <w:p w14:paraId="486360E7" w14:textId="77777777" w:rsidR="00283245" w:rsidRDefault="00283245" w:rsidP="008E34ED">
      <w:pPr>
        <w:spacing w:before="120" w:after="120"/>
        <w:rPr>
          <w:rFonts w:ascii="Arial" w:hAnsi="Arial" w:cs="Arial"/>
          <w:sz w:val="24"/>
          <w:szCs w:val="24"/>
        </w:rPr>
      </w:pPr>
    </w:p>
    <w:p w14:paraId="1BCF4969" w14:textId="77777777" w:rsidR="00FB758C" w:rsidRDefault="00FB758C" w:rsidP="008E34ED">
      <w:pPr>
        <w:spacing w:before="120" w:after="120"/>
        <w:rPr>
          <w:rFonts w:ascii="Arial" w:hAnsi="Arial" w:cs="Arial"/>
          <w:sz w:val="24"/>
          <w:szCs w:val="24"/>
        </w:rPr>
      </w:pPr>
    </w:p>
    <w:p w14:paraId="033F01F0" w14:textId="77777777" w:rsidR="00FB758C" w:rsidRDefault="00FB758C" w:rsidP="008E34ED">
      <w:pPr>
        <w:spacing w:before="120" w:after="120"/>
        <w:rPr>
          <w:rFonts w:ascii="Arial" w:hAnsi="Arial" w:cs="Arial"/>
          <w:sz w:val="24"/>
          <w:szCs w:val="24"/>
        </w:rPr>
      </w:pPr>
    </w:p>
    <w:p w14:paraId="58749C1E" w14:textId="77777777" w:rsidR="00283245" w:rsidRDefault="00283245" w:rsidP="008E34ED">
      <w:pPr>
        <w:spacing w:before="120" w:after="120"/>
        <w:rPr>
          <w:rFonts w:ascii="Arial" w:hAnsi="Arial" w:cs="Arial"/>
          <w:sz w:val="24"/>
          <w:szCs w:val="24"/>
        </w:rPr>
      </w:pPr>
    </w:p>
    <w:p w14:paraId="37A0D2D7" w14:textId="77777777" w:rsidR="00F26DF6" w:rsidRDefault="00F26DF6" w:rsidP="008E34ED">
      <w:pPr>
        <w:spacing w:before="120" w:after="120"/>
        <w:rPr>
          <w:rFonts w:ascii="Arial" w:hAnsi="Arial" w:cs="Arial"/>
          <w:sz w:val="24"/>
          <w:szCs w:val="24"/>
        </w:rPr>
        <w:sectPr w:rsidR="00F26DF6" w:rsidSect="00F26DF6">
          <w:headerReference w:type="default" r:id="rId13"/>
          <w:footerReference w:type="default" r:id="rId14"/>
          <w:footerReference w:type="first" r:id="rId15"/>
          <w:type w:val="continuous"/>
          <w:pgSz w:w="11906" w:h="16838" w:code="9"/>
          <w:pgMar w:top="1440" w:right="1440" w:bottom="1134" w:left="1440" w:header="709" w:footer="170" w:gutter="0"/>
          <w:cols w:space="708"/>
          <w:docGrid w:linePitch="360"/>
        </w:sectPr>
      </w:pPr>
    </w:p>
    <w:p w14:paraId="1C242144" w14:textId="53503E90" w:rsidR="00F26DF6" w:rsidRPr="00F26DF6" w:rsidRDefault="00F26DF6" w:rsidP="00606943">
      <w:pPr>
        <w:spacing w:after="200" w:line="276" w:lineRule="auto"/>
        <w:jc w:val="center"/>
        <w:rPr>
          <w:rFonts w:asciiTheme="minorHAnsi" w:hAnsiTheme="minorHAnsi" w:cstheme="minorBidi"/>
          <w:b/>
          <w:color w:val="002060"/>
          <w:sz w:val="24"/>
          <w:szCs w:val="20"/>
          <w:lang w:eastAsia="en-US"/>
        </w:rPr>
      </w:pPr>
      <w:r w:rsidRPr="00F26DF6">
        <w:rPr>
          <w:rFonts w:asciiTheme="minorHAnsi" w:hAnsiTheme="minorHAnsi" w:cstheme="minorBidi"/>
          <w:b/>
          <w:color w:val="002060"/>
          <w:sz w:val="24"/>
          <w:szCs w:val="20"/>
          <w:lang w:eastAsia="en-US"/>
        </w:rPr>
        <w:lastRenderedPageBreak/>
        <w:t xml:space="preserve">Referral Pathway into </w:t>
      </w:r>
      <w:r w:rsidR="00606943">
        <w:rPr>
          <w:rFonts w:asciiTheme="minorHAnsi" w:hAnsiTheme="minorHAnsi" w:cstheme="minorBidi"/>
          <w:b/>
          <w:color w:val="002060"/>
          <w:sz w:val="24"/>
          <w:szCs w:val="20"/>
          <w:lang w:eastAsia="en-US"/>
        </w:rPr>
        <w:t>C</w:t>
      </w:r>
      <w:r w:rsidRPr="00F26DF6">
        <w:rPr>
          <w:rFonts w:asciiTheme="minorHAnsi" w:hAnsiTheme="minorHAnsi" w:cstheme="minorBidi"/>
          <w:b/>
          <w:color w:val="002060"/>
          <w:sz w:val="24"/>
          <w:szCs w:val="20"/>
          <w:lang w:eastAsia="en-US"/>
        </w:rPr>
        <w:t>linical Skills Facilitator (CSF)</w:t>
      </w:r>
    </w:p>
    <w:p w14:paraId="311CE933" w14:textId="77777777" w:rsidR="00F26DF6" w:rsidRPr="00F26DF6" w:rsidRDefault="00F26DF6" w:rsidP="00F26DF6">
      <w:pPr>
        <w:spacing w:after="200" w:line="276" w:lineRule="auto"/>
        <w:jc w:val="center"/>
        <w:rPr>
          <w:rFonts w:asciiTheme="minorHAnsi" w:hAnsiTheme="minorHAnsi" w:cstheme="minorBidi"/>
          <w:lang w:eastAsia="en-US"/>
        </w:rPr>
      </w:pPr>
      <w:r w:rsidRPr="00F26DF6">
        <w:rPr>
          <w:rFonts w:asciiTheme="minorHAnsi" w:hAnsiTheme="minorHAnsi" w:cstheme="minorBidi"/>
          <w:b/>
          <w:color w:val="002060"/>
          <w:sz w:val="24"/>
          <w:szCs w:val="20"/>
          <w:lang w:eastAsia="en-US"/>
        </w:rPr>
        <w:t xml:space="preserve">                                      Service for Band 3 HCA, 4 APs, 4 NAs and 5 RNs in IMT</w:t>
      </w:r>
    </w:p>
    <w:p w14:paraId="3D2B058C"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61312" behindDoc="0" locked="0" layoutInCell="1" allowOverlap="1" wp14:anchorId="6AFF394E" wp14:editId="5C465461">
                <wp:simplePos x="0" y="0"/>
                <wp:positionH relativeFrom="column">
                  <wp:posOffset>233916</wp:posOffset>
                </wp:positionH>
                <wp:positionV relativeFrom="paragraph">
                  <wp:posOffset>-4578</wp:posOffset>
                </wp:positionV>
                <wp:extent cx="6007041" cy="1020726"/>
                <wp:effectExtent l="0" t="0" r="1333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041" cy="1020726"/>
                        </a:xfrm>
                        <a:prstGeom prst="rect">
                          <a:avLst/>
                        </a:prstGeom>
                        <a:solidFill>
                          <a:sysClr val="window" lastClr="FFFFFF"/>
                        </a:solidFill>
                        <a:ln w="25400" cap="flat" cmpd="sng" algn="ctr">
                          <a:solidFill>
                            <a:srgbClr val="4F81BD"/>
                          </a:solidFill>
                          <a:prstDash val="solid"/>
                          <a:headEnd/>
                          <a:tailEnd/>
                        </a:ln>
                        <a:effectLst/>
                      </wps:spPr>
                      <wps:txbx>
                        <w:txbxContent>
                          <w:p w14:paraId="4CE4B75A" w14:textId="77777777" w:rsidR="00F26DF6" w:rsidRPr="0051307A" w:rsidRDefault="00F26DF6" w:rsidP="00F26DF6">
                            <w:pPr>
                              <w:jc w:val="center"/>
                              <w:rPr>
                                <w:color w:val="FF0000"/>
                              </w:rPr>
                            </w:pPr>
                            <w:r w:rsidRPr="0031270F">
                              <w:rPr>
                                <w:b/>
                              </w:rPr>
                              <w:t xml:space="preserve">Band </w:t>
                            </w:r>
                            <w:r>
                              <w:rPr>
                                <w:b/>
                              </w:rPr>
                              <w:t>3/4/</w:t>
                            </w:r>
                            <w:r w:rsidRPr="0031270F">
                              <w:rPr>
                                <w:b/>
                              </w:rPr>
                              <w:t xml:space="preserve">5 </w:t>
                            </w:r>
                            <w:r>
                              <w:rPr>
                                <w:b/>
                              </w:rPr>
                              <w:t>AP/NA/</w:t>
                            </w:r>
                            <w:r w:rsidRPr="0031270F">
                              <w:rPr>
                                <w:b/>
                              </w:rPr>
                              <w:t>RN requires competency sign off</w:t>
                            </w:r>
                            <w:r>
                              <w:t xml:space="preserve"> </w:t>
                            </w:r>
                            <w:r w:rsidRPr="0031270F">
                              <w:rPr>
                                <w:b/>
                              </w:rPr>
                              <w:t>for core skills</w:t>
                            </w:r>
                            <w:r>
                              <w:rPr>
                                <w:b/>
                              </w:rPr>
                              <w:t xml:space="preserve"> </w:t>
                            </w:r>
                            <w:r>
                              <w:rPr>
                                <w:b/>
                                <w:color w:val="FF0000"/>
                              </w:rPr>
                              <w:t>and has already attended the bootcamp development programme.</w:t>
                            </w:r>
                          </w:p>
                          <w:p w14:paraId="7D5AD547" w14:textId="09A16A5F" w:rsidR="00F26DF6" w:rsidRPr="0097410D" w:rsidRDefault="00F26DF6" w:rsidP="00F26DF6">
                            <w:pPr>
                              <w:jc w:val="center"/>
                              <w:rPr>
                                <w:b/>
                                <w:bCs/>
                              </w:rPr>
                            </w:pPr>
                            <w:r>
                              <w:t xml:space="preserve">eg. Wound care, pressure ulcers, leg ulcer assessment including compression and Doppler’s (MESI and handheld), Lymphodema bandaging and catheters. </w:t>
                            </w:r>
                            <w:r w:rsidRPr="0097410D">
                              <w:rPr>
                                <w:b/>
                                <w:bCs/>
                              </w:rPr>
                              <w:t xml:space="preserve">In </w:t>
                            </w:r>
                            <w:r>
                              <w:rPr>
                                <w:b/>
                                <w:bCs/>
                              </w:rPr>
                              <w:t>line</w:t>
                            </w:r>
                            <w:r w:rsidRPr="0097410D">
                              <w:rPr>
                                <w:b/>
                                <w:bCs/>
                              </w:rPr>
                              <w:t xml:space="preserve"> with training Matrix for different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F394E" id="_x0000_t202" coordsize="21600,21600" o:spt="202" path="m,l,21600r21600,l21600,xe">
                <v:stroke joinstyle="miter"/>
                <v:path gradientshapeok="t" o:connecttype="rect"/>
              </v:shapetype>
              <v:shape id="Text Box 2" o:spid="_x0000_s1026" type="#_x0000_t202" style="position:absolute;margin-left:18.4pt;margin-top:-.35pt;width:473pt;height:8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" fillcolor="window" strokecolor="#4f81bd" strokeweight="2pt">
                <v:textbox>
                  <w:txbxContent>
                    <w:p w14:paraId="4CE4B75A" w14:textId="77777777" w:rsidR="00F26DF6" w:rsidRPr="0051307A" w:rsidRDefault="00F26DF6" w:rsidP="00F26DF6">
                      <w:pPr>
                        <w:jc w:val="center"/>
                        <w:rPr>
                          <w:color w:val="FF0000"/>
                        </w:rPr>
                      </w:pPr>
                      <w:r w:rsidRPr="0031270F">
                        <w:rPr>
                          <w:b/>
                        </w:rPr>
                        <w:t xml:space="preserve">Band </w:t>
                      </w:r>
                      <w:r>
                        <w:rPr>
                          <w:b/>
                        </w:rPr>
                        <w:t>3/4/</w:t>
                      </w:r>
                      <w:r w:rsidRPr="0031270F">
                        <w:rPr>
                          <w:b/>
                        </w:rPr>
                        <w:t xml:space="preserve">5 </w:t>
                      </w:r>
                      <w:r>
                        <w:rPr>
                          <w:b/>
                        </w:rPr>
                        <w:t>AP/NA/</w:t>
                      </w:r>
                      <w:r w:rsidRPr="0031270F">
                        <w:rPr>
                          <w:b/>
                        </w:rPr>
                        <w:t>RN requires competency sign off</w:t>
                      </w:r>
                      <w:r>
                        <w:t xml:space="preserve"> </w:t>
                      </w:r>
                      <w:r w:rsidRPr="0031270F">
                        <w:rPr>
                          <w:b/>
                        </w:rPr>
                        <w:t>for core skills</w:t>
                      </w:r>
                      <w:r>
                        <w:rPr>
                          <w:b/>
                        </w:rPr>
                        <w:t xml:space="preserve"> </w:t>
                      </w:r>
                      <w:r>
                        <w:rPr>
                          <w:b/>
                          <w:color w:val="FF0000"/>
                        </w:rPr>
                        <w:t>and has already attended the bootcamp development programme.</w:t>
                      </w:r>
                    </w:p>
                    <w:p w14:paraId="7D5AD547" w14:textId="09A16A5F" w:rsidR="00F26DF6" w:rsidRPr="0097410D" w:rsidRDefault="00F26DF6" w:rsidP="00F26DF6">
                      <w:pPr>
                        <w:jc w:val="center"/>
                        <w:rPr>
                          <w:b/>
                          <w:bCs/>
                        </w:rPr>
                      </w:pPr>
                      <w:r>
                        <w:t xml:space="preserve">eg. Wound care, pressure ulcers, leg ulcer assessment including compression and Doppler’s (MESI and handheld), Lymphodema bandaging and catheters. </w:t>
                      </w:r>
                      <w:r w:rsidRPr="0097410D">
                        <w:rPr>
                          <w:b/>
                          <w:bCs/>
                        </w:rPr>
                        <w:t xml:space="preserve">In </w:t>
                      </w:r>
                      <w:r>
                        <w:rPr>
                          <w:b/>
                          <w:bCs/>
                        </w:rPr>
                        <w:t>line</w:t>
                      </w:r>
                      <w:r w:rsidRPr="0097410D">
                        <w:rPr>
                          <w:b/>
                          <w:bCs/>
                        </w:rPr>
                        <w:t xml:space="preserve"> with training Matrix for different roles.</w:t>
                      </w:r>
                    </w:p>
                  </w:txbxContent>
                </v:textbox>
              </v:shape>
            </w:pict>
          </mc:Fallback>
        </mc:AlternateContent>
      </w:r>
    </w:p>
    <w:p w14:paraId="3680924B" w14:textId="77777777" w:rsidR="00F26DF6" w:rsidRPr="00F26DF6" w:rsidRDefault="00F26DF6" w:rsidP="00F26DF6">
      <w:pPr>
        <w:spacing w:after="200" w:line="276" w:lineRule="auto"/>
        <w:rPr>
          <w:rFonts w:ascii="Arial" w:hAnsi="Arial" w:cs="Arial"/>
          <w:b/>
          <w:sz w:val="24"/>
          <w:lang w:eastAsia="en-US"/>
        </w:rPr>
      </w:pPr>
    </w:p>
    <w:p w14:paraId="7D791731" w14:textId="77777777" w:rsidR="00F26DF6" w:rsidRPr="00F26DF6" w:rsidRDefault="00F26DF6" w:rsidP="00F26DF6">
      <w:pPr>
        <w:spacing w:after="200" w:line="276" w:lineRule="auto"/>
        <w:rPr>
          <w:rFonts w:ascii="Arial" w:hAnsi="Arial" w:cs="Arial"/>
          <w:b/>
          <w:sz w:val="24"/>
          <w:lang w:eastAsia="en-US"/>
        </w:rPr>
      </w:pPr>
    </w:p>
    <w:p w14:paraId="297BABBD"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74624" behindDoc="0" locked="0" layoutInCell="1" allowOverlap="1" wp14:anchorId="111FEE93" wp14:editId="11102F02">
                <wp:simplePos x="0" y="0"/>
                <wp:positionH relativeFrom="column">
                  <wp:posOffset>3094074</wp:posOffset>
                </wp:positionH>
                <wp:positionV relativeFrom="paragraph">
                  <wp:posOffset>34851</wp:posOffset>
                </wp:positionV>
                <wp:extent cx="223284" cy="202299"/>
                <wp:effectExtent l="19050" t="0" r="24765" b="45720"/>
                <wp:wrapNone/>
                <wp:docPr id="20" name="Down Arrow 20"/>
                <wp:cNvGraphicFramePr/>
                <a:graphic xmlns:a="http://schemas.openxmlformats.org/drawingml/2006/main">
                  <a:graphicData uri="http://schemas.microsoft.com/office/word/2010/wordprocessingShape">
                    <wps:wsp>
                      <wps:cNvSpPr/>
                      <wps:spPr>
                        <a:xfrm>
                          <a:off x="0" y="0"/>
                          <a:ext cx="223284" cy="20229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0BDD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43.65pt;margin-top:2.75pt;width:17.6pt;height:1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67456" behindDoc="0" locked="0" layoutInCell="1" allowOverlap="1" wp14:anchorId="34E81CA5" wp14:editId="479FB344">
                <wp:simplePos x="0" y="0"/>
                <wp:positionH relativeFrom="column">
                  <wp:posOffset>435610</wp:posOffset>
                </wp:positionH>
                <wp:positionV relativeFrom="paragraph">
                  <wp:posOffset>240030</wp:posOffset>
                </wp:positionV>
                <wp:extent cx="5666740" cy="530860"/>
                <wp:effectExtent l="0" t="0" r="10160" b="215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530860"/>
                        </a:xfrm>
                        <a:prstGeom prst="rect">
                          <a:avLst/>
                        </a:prstGeom>
                        <a:solidFill>
                          <a:sysClr val="window" lastClr="FFFFFF"/>
                        </a:solidFill>
                        <a:ln w="25400" cap="flat" cmpd="sng" algn="ctr">
                          <a:solidFill>
                            <a:srgbClr val="4F81BD"/>
                          </a:solidFill>
                          <a:prstDash val="solid"/>
                          <a:headEnd/>
                          <a:tailEnd/>
                        </a:ln>
                        <a:effectLst/>
                      </wps:spPr>
                      <wps:txbx>
                        <w:txbxContent>
                          <w:p w14:paraId="20B4FFFA" w14:textId="77777777" w:rsidR="00F26DF6" w:rsidRPr="0031270F" w:rsidRDefault="00F26DF6" w:rsidP="00F26DF6">
                            <w:pPr>
                              <w:jc w:val="center"/>
                              <w:rPr>
                                <w:b/>
                              </w:rPr>
                            </w:pPr>
                            <w:r>
                              <w:rPr>
                                <w:b/>
                              </w:rPr>
                              <w:t xml:space="preserve">Team to add new member of staff to skills matrix:  </w:t>
                            </w:r>
                            <w:r w:rsidRPr="00E500AA">
                              <w:rPr>
                                <w:b/>
                                <w:color w:val="002060"/>
                              </w:rPr>
                              <w:t xml:space="preserve">V:\NEW Filesharing (Ser22)\Data Management\DNT DEPENDENCY TOOL\ALLOCATION\Community Development Service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81CA5" id="Text Box 9" o:spid="_x0000_s1027" type="#_x0000_t202" style="position:absolute;margin-left:34.3pt;margin-top:18.9pt;width:446.2pt;height:4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" fillcolor="window" strokecolor="#4f81bd" strokeweight="2pt">
                <v:textbox>
                  <w:txbxContent>
                    <w:p w14:paraId="20B4FFFA" w14:textId="77777777" w:rsidR="00F26DF6" w:rsidRPr="0031270F" w:rsidRDefault="00F26DF6" w:rsidP="00F26DF6">
                      <w:pPr>
                        <w:jc w:val="center"/>
                        <w:rPr>
                          <w:b/>
                        </w:rPr>
                      </w:pPr>
                      <w:r>
                        <w:rPr>
                          <w:b/>
                        </w:rPr>
                        <w:t xml:space="preserve">Team to add new member of staff to skills matrix:  </w:t>
                      </w:r>
                      <w:r w:rsidRPr="00E500AA">
                        <w:rPr>
                          <w:b/>
                          <w:color w:val="002060"/>
                        </w:rPr>
                        <w:t xml:space="preserve">V:\NEW Filesharing (Ser22)\Data Management\DNT DEPENDENCY TOOL\ALLOCATION\Community Development Service </w:t>
                      </w:r>
                    </w:p>
                  </w:txbxContent>
                </v:textbox>
              </v:shape>
            </w:pict>
          </mc:Fallback>
        </mc:AlternateContent>
      </w:r>
    </w:p>
    <w:p w14:paraId="08782BBC" w14:textId="77777777" w:rsidR="00F26DF6" w:rsidRPr="00F26DF6" w:rsidRDefault="00F26DF6" w:rsidP="00F26DF6">
      <w:pPr>
        <w:spacing w:after="200" w:line="276" w:lineRule="auto"/>
        <w:rPr>
          <w:rFonts w:asciiTheme="minorHAnsi" w:hAnsiTheme="minorHAnsi" w:cstheme="minorBidi"/>
          <w:lang w:eastAsia="en-US"/>
        </w:rPr>
      </w:pPr>
    </w:p>
    <w:p w14:paraId="05327603"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91008" behindDoc="0" locked="0" layoutInCell="1" allowOverlap="1" wp14:anchorId="54AD22ED" wp14:editId="1121B52B">
                <wp:simplePos x="0" y="0"/>
                <wp:positionH relativeFrom="column">
                  <wp:posOffset>3086100</wp:posOffset>
                </wp:positionH>
                <wp:positionV relativeFrom="paragraph">
                  <wp:posOffset>29210</wp:posOffset>
                </wp:positionV>
                <wp:extent cx="222885" cy="201930"/>
                <wp:effectExtent l="19050" t="0" r="24765" b="45720"/>
                <wp:wrapNone/>
                <wp:docPr id="8" name="Down Arrow 8"/>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05FB1" id="Down Arrow 8" o:spid="_x0000_s1026" type="#_x0000_t67" style="position:absolute;margin-left:243pt;margin-top:2.3pt;width:17.55pt;height:15.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89984" behindDoc="0" locked="0" layoutInCell="1" allowOverlap="1" wp14:anchorId="552FE8A5" wp14:editId="29FCDA5C">
                <wp:simplePos x="0" y="0"/>
                <wp:positionH relativeFrom="column">
                  <wp:posOffset>435935</wp:posOffset>
                </wp:positionH>
                <wp:positionV relativeFrom="paragraph">
                  <wp:posOffset>229250</wp:posOffset>
                </wp:positionV>
                <wp:extent cx="5666740" cy="350106"/>
                <wp:effectExtent l="0" t="0" r="1016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350106"/>
                        </a:xfrm>
                        <a:prstGeom prst="rect">
                          <a:avLst/>
                        </a:prstGeom>
                        <a:solidFill>
                          <a:sysClr val="window" lastClr="FFFFFF"/>
                        </a:solidFill>
                        <a:ln w="25400" cap="flat" cmpd="sng" algn="ctr">
                          <a:solidFill>
                            <a:srgbClr val="4F81BD"/>
                          </a:solidFill>
                          <a:prstDash val="solid"/>
                          <a:headEnd/>
                          <a:tailEnd/>
                        </a:ln>
                        <a:effectLst/>
                      </wps:spPr>
                      <wps:txbx>
                        <w:txbxContent>
                          <w:p w14:paraId="5ACCE4F9" w14:textId="77777777" w:rsidR="00F26DF6" w:rsidRPr="0031270F" w:rsidRDefault="00F26DF6" w:rsidP="00F26DF6">
                            <w:pPr>
                              <w:jc w:val="center"/>
                              <w:rPr>
                                <w:b/>
                              </w:rPr>
                            </w:pPr>
                            <w:r>
                              <w:rPr>
                                <w:b/>
                              </w:rPr>
                              <w:t>Ass</w:t>
                            </w:r>
                            <w:r>
                              <w:rPr>
                                <w:b/>
                                <w:color w:val="002060"/>
                              </w:rPr>
                              <w:t>ess if it is a transferrable skill (column to left) or new skill (column to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FE8A5" id="Text Box 3" o:spid="_x0000_s1028" type="#_x0000_t202" style="position:absolute;margin-left:34.35pt;margin-top:18.05pt;width:446.2pt;height:2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" fillcolor="window" strokecolor="#4f81bd" strokeweight="2pt">
                <v:textbox>
                  <w:txbxContent>
                    <w:p w14:paraId="5ACCE4F9" w14:textId="77777777" w:rsidR="00F26DF6" w:rsidRPr="0031270F" w:rsidRDefault="00F26DF6" w:rsidP="00F26DF6">
                      <w:pPr>
                        <w:jc w:val="center"/>
                        <w:rPr>
                          <w:b/>
                        </w:rPr>
                      </w:pPr>
                      <w:r>
                        <w:rPr>
                          <w:b/>
                        </w:rPr>
                        <w:t>Ass</w:t>
                      </w:r>
                      <w:r>
                        <w:rPr>
                          <w:b/>
                          <w:color w:val="002060"/>
                        </w:rPr>
                        <w:t>ess if it is a transferrable skill (column to left) or new skill (column to right)</w:t>
                      </w:r>
                    </w:p>
                  </w:txbxContent>
                </v:textbox>
              </v:shape>
            </w:pict>
          </mc:Fallback>
        </mc:AlternateContent>
      </w:r>
    </w:p>
    <w:p w14:paraId="7BE5F2BB"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75648" behindDoc="0" locked="0" layoutInCell="1" allowOverlap="1" wp14:anchorId="6451BBC9" wp14:editId="2E9DE8FC">
                <wp:simplePos x="0" y="0"/>
                <wp:positionH relativeFrom="column">
                  <wp:posOffset>991235</wp:posOffset>
                </wp:positionH>
                <wp:positionV relativeFrom="paragraph">
                  <wp:posOffset>231775</wp:posOffset>
                </wp:positionV>
                <wp:extent cx="222885" cy="201930"/>
                <wp:effectExtent l="19050" t="0" r="24765" b="45720"/>
                <wp:wrapNone/>
                <wp:docPr id="21" name="Down Arrow 21"/>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2788C" id="Down Arrow 21" o:spid="_x0000_s1026" type="#_x0000_t67" style="position:absolute;margin-left:78.05pt;margin-top:18.25pt;width:17.55pt;height:15.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79744" behindDoc="0" locked="0" layoutInCell="1" allowOverlap="1" wp14:anchorId="7AFFD2A7" wp14:editId="434138F8">
                <wp:simplePos x="0" y="0"/>
                <wp:positionH relativeFrom="column">
                  <wp:posOffset>4772025</wp:posOffset>
                </wp:positionH>
                <wp:positionV relativeFrom="paragraph">
                  <wp:posOffset>194945</wp:posOffset>
                </wp:positionV>
                <wp:extent cx="222885" cy="201930"/>
                <wp:effectExtent l="19050" t="0" r="24765" b="45720"/>
                <wp:wrapNone/>
                <wp:docPr id="26" name="Down Arrow 26"/>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522A7" id="Down Arrow 26" o:spid="_x0000_s1026" type="#_x0000_t67" style="position:absolute;margin-left:375.75pt;margin-top:15.35pt;width:17.55pt;height:15.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73600" behindDoc="0" locked="0" layoutInCell="1" allowOverlap="1" wp14:anchorId="383355F0" wp14:editId="2474BBD8">
                <wp:simplePos x="0" y="0"/>
                <wp:positionH relativeFrom="column">
                  <wp:posOffset>2679405</wp:posOffset>
                </wp:positionH>
                <wp:positionV relativeFrom="paragraph">
                  <wp:posOffset>4173988</wp:posOffset>
                </wp:positionV>
                <wp:extent cx="2158143" cy="1562764"/>
                <wp:effectExtent l="0" t="0" r="13970" b="18415"/>
                <wp:wrapNone/>
                <wp:docPr id="1263555325" name="Text Box 1263555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143" cy="1562764"/>
                        </a:xfrm>
                        <a:prstGeom prst="rect">
                          <a:avLst/>
                        </a:prstGeom>
                        <a:solidFill>
                          <a:sysClr val="window" lastClr="FFFFFF"/>
                        </a:solidFill>
                        <a:ln w="25400" cap="flat" cmpd="sng" algn="ctr">
                          <a:solidFill>
                            <a:srgbClr val="4F81BD"/>
                          </a:solidFill>
                          <a:prstDash val="solid"/>
                          <a:headEnd/>
                          <a:tailEnd/>
                        </a:ln>
                        <a:effectLst/>
                      </wps:spPr>
                      <wps:txbx>
                        <w:txbxContent>
                          <w:p w14:paraId="0179056B" w14:textId="77777777" w:rsidR="00F26DF6" w:rsidRPr="00AA43DD" w:rsidRDefault="00F26DF6" w:rsidP="00F26DF6">
                            <w:pPr>
                              <w:jc w:val="center"/>
                              <w:rPr>
                                <w:b/>
                                <w:sz w:val="20"/>
                                <w:szCs w:val="20"/>
                              </w:rPr>
                            </w:pPr>
                            <w:r>
                              <w:rPr>
                                <w:b/>
                              </w:rPr>
                              <w:t xml:space="preserve">If CSF is not yet able to offer support Team to begin to complete competency document   </w:t>
                            </w:r>
                            <w:r w:rsidRPr="00AA43DD">
                              <w:rPr>
                                <w:b/>
                                <w:color w:val="002060"/>
                                <w:sz w:val="20"/>
                                <w:szCs w:val="20"/>
                              </w:rPr>
                              <w:t>V:\NEW Filesharing (Ser22)\Data Management\DNT DEPENDENCY TOOL\ALLOCATION\Community Development Service\Blank Competency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55F0" id="Text Box 1263555325" o:spid="_x0000_s1029" type="#_x0000_t202" style="position:absolute;margin-left:211pt;margin-top:328.65pt;width:169.95pt;height:1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" fillcolor="window" strokecolor="#4f81bd" strokeweight="2pt">
                <v:textbox>
                  <w:txbxContent>
                    <w:p w14:paraId="0179056B" w14:textId="77777777" w:rsidR="00F26DF6" w:rsidRPr="00AA43DD" w:rsidRDefault="00F26DF6" w:rsidP="00F26DF6">
                      <w:pPr>
                        <w:jc w:val="center"/>
                        <w:rPr>
                          <w:b/>
                          <w:sz w:val="20"/>
                          <w:szCs w:val="20"/>
                        </w:rPr>
                      </w:pPr>
                      <w:r>
                        <w:rPr>
                          <w:b/>
                        </w:rPr>
                        <w:t xml:space="preserve">If CSF is not yet able to offer support Team to begin to complete competency document   </w:t>
                      </w:r>
                      <w:r w:rsidRPr="00AA43DD">
                        <w:rPr>
                          <w:b/>
                          <w:color w:val="002060"/>
                          <w:sz w:val="20"/>
                          <w:szCs w:val="20"/>
                        </w:rPr>
                        <w:t>V:\NEW Filesharing (Ser22)\Data Management\DNT DEPENDENCY TOOL\ALLOCATION\Community Development Service\Blank Competency Documents</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72576" behindDoc="0" locked="0" layoutInCell="1" allowOverlap="1" wp14:anchorId="2D571746" wp14:editId="0124AF0D">
                <wp:simplePos x="0" y="0"/>
                <wp:positionH relativeFrom="column">
                  <wp:posOffset>5050465</wp:posOffset>
                </wp:positionH>
                <wp:positionV relativeFrom="paragraph">
                  <wp:posOffset>4173988</wp:posOffset>
                </wp:positionV>
                <wp:extent cx="1477689" cy="711835"/>
                <wp:effectExtent l="0" t="0" r="2730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89" cy="711835"/>
                        </a:xfrm>
                        <a:prstGeom prst="rect">
                          <a:avLst/>
                        </a:prstGeom>
                        <a:solidFill>
                          <a:sysClr val="window" lastClr="FFFFFF"/>
                        </a:solidFill>
                        <a:ln w="25400" cap="flat" cmpd="sng" algn="ctr">
                          <a:solidFill>
                            <a:srgbClr val="4F81BD"/>
                          </a:solidFill>
                          <a:prstDash val="solid"/>
                          <a:headEnd/>
                          <a:tailEnd/>
                        </a:ln>
                        <a:effectLst/>
                      </wps:spPr>
                      <wps:txbx>
                        <w:txbxContent>
                          <w:p w14:paraId="1AD18EFF" w14:textId="77777777" w:rsidR="00F26DF6" w:rsidRPr="0031270F" w:rsidRDefault="00F26DF6" w:rsidP="00F26DF6">
                            <w:pPr>
                              <w:jc w:val="center"/>
                              <w:rPr>
                                <w:b/>
                              </w:rPr>
                            </w:pPr>
                            <w:r>
                              <w:rPr>
                                <w:b/>
                              </w:rPr>
                              <w:t>CSF will contact team and arrange support with competencies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71746" id="Text Box 17" o:spid="_x0000_s1030" type="#_x0000_t202" style="position:absolute;margin-left:397.65pt;margin-top:328.65pt;width:116.35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" fillcolor="window" strokecolor="#4f81bd" strokeweight="2pt">
                <v:textbox>
                  <w:txbxContent>
                    <w:p w14:paraId="1AD18EFF" w14:textId="77777777" w:rsidR="00F26DF6" w:rsidRPr="0031270F" w:rsidRDefault="00F26DF6" w:rsidP="00F26DF6">
                      <w:pPr>
                        <w:jc w:val="center"/>
                        <w:rPr>
                          <w:b/>
                        </w:rPr>
                      </w:pPr>
                      <w:r>
                        <w:rPr>
                          <w:b/>
                        </w:rPr>
                        <w:t>CSF will contact team and arrange support with competencies</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71552" behindDoc="0" locked="0" layoutInCell="1" allowOverlap="1" wp14:anchorId="775C384C" wp14:editId="27E8ACC1">
                <wp:simplePos x="0" y="0"/>
                <wp:positionH relativeFrom="column">
                  <wp:posOffset>3317358</wp:posOffset>
                </wp:positionH>
                <wp:positionV relativeFrom="paragraph">
                  <wp:posOffset>3408445</wp:posOffset>
                </wp:positionV>
                <wp:extent cx="3209925" cy="531628"/>
                <wp:effectExtent l="0" t="0" r="28575" b="209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31628"/>
                        </a:xfrm>
                        <a:prstGeom prst="rect">
                          <a:avLst/>
                        </a:prstGeom>
                        <a:solidFill>
                          <a:sysClr val="window" lastClr="FFFFFF"/>
                        </a:solidFill>
                        <a:ln w="25400" cap="flat" cmpd="sng" algn="ctr">
                          <a:solidFill>
                            <a:srgbClr val="4F81BD"/>
                          </a:solidFill>
                          <a:prstDash val="solid"/>
                          <a:headEnd/>
                          <a:tailEnd/>
                        </a:ln>
                        <a:effectLst/>
                      </wps:spPr>
                      <wps:txbx>
                        <w:txbxContent>
                          <w:p w14:paraId="74679E28" w14:textId="77777777" w:rsidR="00F26DF6" w:rsidRPr="0031270F" w:rsidRDefault="00F26DF6" w:rsidP="00F26DF6">
                            <w:pPr>
                              <w:jc w:val="center"/>
                              <w:rPr>
                                <w:b/>
                              </w:rPr>
                            </w:pPr>
                            <w:r>
                              <w:rPr>
                                <w:b/>
                              </w:rPr>
                              <w:t xml:space="preserve">Matrons /CDL to confirm priority teams for CSF to support with competency sign off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C384C" id="Text Box 16" o:spid="_x0000_s1031" type="#_x0000_t202" style="position:absolute;margin-left:261.2pt;margin-top:268.4pt;width:252.75pt;height: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" fillcolor="window" strokecolor="#4f81bd" strokeweight="2pt">
                <v:textbox>
                  <w:txbxContent>
                    <w:p w14:paraId="74679E28" w14:textId="77777777" w:rsidR="00F26DF6" w:rsidRPr="0031270F" w:rsidRDefault="00F26DF6" w:rsidP="00F26DF6">
                      <w:pPr>
                        <w:jc w:val="center"/>
                        <w:rPr>
                          <w:b/>
                        </w:rPr>
                      </w:pPr>
                      <w:r>
                        <w:rPr>
                          <w:b/>
                        </w:rPr>
                        <w:t xml:space="preserve">Matrons /CDL to confirm priority teams for CSF to support with competency sign off </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70528" behindDoc="0" locked="0" layoutInCell="1" allowOverlap="1" wp14:anchorId="243831C5" wp14:editId="1ADA1B40">
                <wp:simplePos x="0" y="0"/>
                <wp:positionH relativeFrom="column">
                  <wp:posOffset>3317240</wp:posOffset>
                </wp:positionH>
                <wp:positionV relativeFrom="paragraph">
                  <wp:posOffset>2589530</wp:posOffset>
                </wp:positionV>
                <wp:extent cx="3209925" cy="680085"/>
                <wp:effectExtent l="0" t="0" r="28575" b="247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80085"/>
                        </a:xfrm>
                        <a:prstGeom prst="rect">
                          <a:avLst/>
                        </a:prstGeom>
                        <a:solidFill>
                          <a:sysClr val="window" lastClr="FFFFFF"/>
                        </a:solidFill>
                        <a:ln w="25400" cap="flat" cmpd="sng" algn="ctr">
                          <a:solidFill>
                            <a:srgbClr val="4F81BD"/>
                          </a:solidFill>
                          <a:prstDash val="solid"/>
                          <a:headEnd/>
                          <a:tailEnd/>
                        </a:ln>
                        <a:effectLst/>
                      </wps:spPr>
                      <wps:txbx>
                        <w:txbxContent>
                          <w:p w14:paraId="462B61D9" w14:textId="77777777" w:rsidR="00F26DF6" w:rsidRPr="0031270F" w:rsidRDefault="00F26DF6" w:rsidP="00F26DF6">
                            <w:pPr>
                              <w:jc w:val="center"/>
                              <w:rPr>
                                <w:b/>
                              </w:rPr>
                            </w:pPr>
                            <w:r>
                              <w:rPr>
                                <w:b/>
                              </w:rPr>
                              <w:t>Team to contact CDL to request CSF support when training is complete and exposure with mentor has taken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831C5" id="Text Box 12" o:spid="_x0000_s1032" type="#_x0000_t202" style="position:absolute;margin-left:261.2pt;margin-top:203.9pt;width:252.75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" fillcolor="window" strokecolor="#4f81bd" strokeweight="2pt">
                <v:textbox>
                  <w:txbxContent>
                    <w:p w14:paraId="462B61D9" w14:textId="77777777" w:rsidR="00F26DF6" w:rsidRPr="0031270F" w:rsidRDefault="00F26DF6" w:rsidP="00F26DF6">
                      <w:pPr>
                        <w:jc w:val="center"/>
                        <w:rPr>
                          <w:b/>
                        </w:rPr>
                      </w:pPr>
                      <w:r>
                        <w:rPr>
                          <w:b/>
                        </w:rPr>
                        <w:t>Team to contact CDL to request CSF support when training is complete and exposure with mentor has taken place</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65408" behindDoc="0" locked="0" layoutInCell="1" allowOverlap="1" wp14:anchorId="3C542112" wp14:editId="02857993">
                <wp:simplePos x="0" y="0"/>
                <wp:positionH relativeFrom="column">
                  <wp:posOffset>3317240</wp:posOffset>
                </wp:positionH>
                <wp:positionV relativeFrom="paragraph">
                  <wp:posOffset>1696085</wp:posOffset>
                </wp:positionV>
                <wp:extent cx="3209925" cy="680085"/>
                <wp:effectExtent l="0" t="0" r="28575" b="247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80085"/>
                        </a:xfrm>
                        <a:prstGeom prst="rect">
                          <a:avLst/>
                        </a:prstGeom>
                        <a:solidFill>
                          <a:sysClr val="window" lastClr="FFFFFF"/>
                        </a:solidFill>
                        <a:ln w="25400" cap="flat" cmpd="sng" algn="ctr">
                          <a:solidFill>
                            <a:srgbClr val="4F81BD"/>
                          </a:solidFill>
                          <a:prstDash val="solid"/>
                          <a:headEnd/>
                          <a:tailEnd/>
                        </a:ln>
                        <a:effectLst/>
                      </wps:spPr>
                      <wps:txbx>
                        <w:txbxContent>
                          <w:p w14:paraId="0955A710" w14:textId="77777777" w:rsidR="00F26DF6" w:rsidRPr="0031270F" w:rsidRDefault="00F26DF6" w:rsidP="00F26DF6">
                            <w:pPr>
                              <w:jc w:val="center"/>
                              <w:rPr>
                                <w:b/>
                              </w:rPr>
                            </w:pPr>
                            <w:r>
                              <w:rPr>
                                <w:b/>
                              </w:rPr>
                              <w:t>Team to ensure exposure to relevant skills as part of allocation of work as double ups with mentor/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2112" id="Text Box 6" o:spid="_x0000_s1033" type="#_x0000_t202" style="position:absolute;margin-left:261.2pt;margin-top:133.55pt;width:252.75pt;height:5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" fillcolor="window" strokecolor="#4f81bd" strokeweight="2pt">
                <v:textbox>
                  <w:txbxContent>
                    <w:p w14:paraId="0955A710" w14:textId="77777777" w:rsidR="00F26DF6" w:rsidRPr="0031270F" w:rsidRDefault="00F26DF6" w:rsidP="00F26DF6">
                      <w:pPr>
                        <w:jc w:val="center"/>
                        <w:rPr>
                          <w:b/>
                        </w:rPr>
                      </w:pPr>
                      <w:r>
                        <w:rPr>
                          <w:b/>
                        </w:rPr>
                        <w:t>Team to ensure exposure to relevant skills as part of allocation of work as double ups with mentor/ team</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66432" behindDoc="0" locked="0" layoutInCell="1" allowOverlap="1" wp14:anchorId="55959B32" wp14:editId="676FC01B">
                <wp:simplePos x="0" y="0"/>
                <wp:positionH relativeFrom="column">
                  <wp:posOffset>3317240</wp:posOffset>
                </wp:positionH>
                <wp:positionV relativeFrom="paragraph">
                  <wp:posOffset>1217930</wp:posOffset>
                </wp:positionV>
                <wp:extent cx="3209925" cy="287020"/>
                <wp:effectExtent l="0" t="0" r="28575" b="17780"/>
                <wp:wrapNone/>
                <wp:docPr id="1384645883" name="Text Box 1384645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87020"/>
                        </a:xfrm>
                        <a:prstGeom prst="rect">
                          <a:avLst/>
                        </a:prstGeom>
                        <a:solidFill>
                          <a:sysClr val="window" lastClr="FFFFFF"/>
                        </a:solidFill>
                        <a:ln w="25400" cap="flat" cmpd="sng" algn="ctr">
                          <a:solidFill>
                            <a:srgbClr val="4F81BD"/>
                          </a:solidFill>
                          <a:prstDash val="solid"/>
                          <a:headEnd/>
                          <a:tailEnd/>
                        </a:ln>
                        <a:effectLst/>
                      </wps:spPr>
                      <wps:txbx>
                        <w:txbxContent>
                          <w:p w14:paraId="35F6D380" w14:textId="77777777" w:rsidR="00F26DF6" w:rsidRPr="0031270F" w:rsidRDefault="00F26DF6" w:rsidP="00F26DF6">
                            <w:pPr>
                              <w:jc w:val="center"/>
                              <w:rPr>
                                <w:b/>
                              </w:rPr>
                            </w:pPr>
                            <w:r>
                              <w:rPr>
                                <w:b/>
                              </w:rPr>
                              <w:t>Team to assign mentor within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59B32" id="Text Box 1384645883" o:spid="_x0000_s1034" type="#_x0000_t202" style="position:absolute;margin-left:261.2pt;margin-top:95.9pt;width:252.7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" fillcolor="window" strokecolor="#4f81bd" strokeweight="2pt">
                <v:textbox>
                  <w:txbxContent>
                    <w:p w14:paraId="35F6D380" w14:textId="77777777" w:rsidR="00F26DF6" w:rsidRPr="0031270F" w:rsidRDefault="00F26DF6" w:rsidP="00F26DF6">
                      <w:pPr>
                        <w:jc w:val="center"/>
                        <w:rPr>
                          <w:b/>
                        </w:rPr>
                      </w:pPr>
                      <w:r>
                        <w:rPr>
                          <w:b/>
                        </w:rPr>
                        <w:t>Team to assign mentor within team</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63360" behindDoc="0" locked="0" layoutInCell="1" allowOverlap="1" wp14:anchorId="4529AEB7" wp14:editId="6B207353">
                <wp:simplePos x="0" y="0"/>
                <wp:positionH relativeFrom="column">
                  <wp:posOffset>3317358</wp:posOffset>
                </wp:positionH>
                <wp:positionV relativeFrom="paragraph">
                  <wp:posOffset>378165</wp:posOffset>
                </wp:positionV>
                <wp:extent cx="3209881" cy="659130"/>
                <wp:effectExtent l="0" t="0" r="1016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881" cy="659130"/>
                        </a:xfrm>
                        <a:prstGeom prst="rect">
                          <a:avLst/>
                        </a:prstGeom>
                        <a:solidFill>
                          <a:sysClr val="window" lastClr="FFFFFF"/>
                        </a:solidFill>
                        <a:ln w="25400" cap="flat" cmpd="sng" algn="ctr">
                          <a:solidFill>
                            <a:srgbClr val="4F81BD"/>
                          </a:solidFill>
                          <a:prstDash val="solid"/>
                          <a:headEnd/>
                          <a:tailEnd/>
                        </a:ln>
                        <a:effectLst/>
                      </wps:spPr>
                      <wps:txbx>
                        <w:txbxContent>
                          <w:p w14:paraId="591CA24D" w14:textId="77777777" w:rsidR="00F26DF6" w:rsidRPr="006A5287" w:rsidRDefault="00F26DF6" w:rsidP="00F26DF6">
                            <w:pPr>
                              <w:jc w:val="center"/>
                            </w:pPr>
                            <w:r w:rsidRPr="00EF0000">
                              <w:rPr>
                                <w:b/>
                              </w:rPr>
                              <w:t xml:space="preserve">New skill for </w:t>
                            </w:r>
                            <w:r>
                              <w:rPr>
                                <w:b/>
                              </w:rPr>
                              <w:t>HCA/AP/NA/</w:t>
                            </w:r>
                            <w:r w:rsidRPr="00EF0000">
                              <w:rPr>
                                <w:b/>
                              </w:rPr>
                              <w:t>RN</w:t>
                            </w:r>
                            <w:r w:rsidRPr="006A5287">
                              <w:t>: Team to ensure staff member is booked on to the relevant training or added to waiting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AEB7" id="Text Box 4" o:spid="_x0000_s1035" type="#_x0000_t202" style="position:absolute;margin-left:261.2pt;margin-top:29.8pt;width:252.75pt;height:5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" fillcolor="window" strokecolor="#4f81bd" strokeweight="2pt">
                <v:textbox>
                  <w:txbxContent>
                    <w:p w14:paraId="591CA24D" w14:textId="77777777" w:rsidR="00F26DF6" w:rsidRPr="006A5287" w:rsidRDefault="00F26DF6" w:rsidP="00F26DF6">
                      <w:pPr>
                        <w:jc w:val="center"/>
                      </w:pPr>
                      <w:r w:rsidRPr="00EF0000">
                        <w:rPr>
                          <w:b/>
                        </w:rPr>
                        <w:t xml:space="preserve">New skill for </w:t>
                      </w:r>
                      <w:r>
                        <w:rPr>
                          <w:b/>
                        </w:rPr>
                        <w:t>HCA/AP/NA/</w:t>
                      </w:r>
                      <w:r w:rsidRPr="00EF0000">
                        <w:rPr>
                          <w:b/>
                        </w:rPr>
                        <w:t>RN</w:t>
                      </w:r>
                      <w:r w:rsidRPr="006A5287">
                        <w:t>: Team to ensure staff member is booked on to the relevant training or added to waiting list.</w:t>
                      </w:r>
                    </w:p>
                  </w:txbxContent>
                </v:textbox>
              </v:shape>
            </w:pict>
          </mc:Fallback>
        </mc:AlternateContent>
      </w:r>
    </w:p>
    <w:p w14:paraId="3F9DDF21"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62336" behindDoc="0" locked="0" layoutInCell="1" allowOverlap="1" wp14:anchorId="56F536FB" wp14:editId="184B1088">
                <wp:simplePos x="0" y="0"/>
                <wp:positionH relativeFrom="column">
                  <wp:posOffset>50800</wp:posOffset>
                </wp:positionH>
                <wp:positionV relativeFrom="paragraph">
                  <wp:posOffset>83185</wp:posOffset>
                </wp:positionV>
                <wp:extent cx="2498090" cy="584200"/>
                <wp:effectExtent l="0" t="0" r="16510" b="25400"/>
                <wp:wrapNone/>
                <wp:docPr id="1664865205" name="Text Box 1664865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584200"/>
                        </a:xfrm>
                        <a:prstGeom prst="rect">
                          <a:avLst/>
                        </a:prstGeom>
                        <a:solidFill>
                          <a:sysClr val="window" lastClr="FFFFFF"/>
                        </a:solidFill>
                        <a:ln w="25400" cap="flat" cmpd="sng" algn="ctr">
                          <a:solidFill>
                            <a:srgbClr val="4F81BD"/>
                          </a:solidFill>
                          <a:prstDash val="solid"/>
                          <a:headEnd/>
                          <a:tailEnd/>
                        </a:ln>
                        <a:effectLst/>
                      </wps:spPr>
                      <wps:txbx>
                        <w:txbxContent>
                          <w:p w14:paraId="3A8B44C8" w14:textId="77777777" w:rsidR="00F26DF6" w:rsidRPr="00E22E61" w:rsidRDefault="00F26DF6" w:rsidP="00F26DF6">
                            <w:pPr>
                              <w:jc w:val="center"/>
                              <w:rPr>
                                <w:sz w:val="18"/>
                                <w:szCs w:val="18"/>
                              </w:rPr>
                            </w:pPr>
                            <w:r w:rsidRPr="00E22E61">
                              <w:rPr>
                                <w:b/>
                                <w:bCs/>
                                <w:sz w:val="18"/>
                                <w:szCs w:val="18"/>
                              </w:rPr>
                              <w:t xml:space="preserve">If </w:t>
                            </w:r>
                            <w:r>
                              <w:rPr>
                                <w:b/>
                                <w:bCs/>
                                <w:sz w:val="18"/>
                                <w:szCs w:val="18"/>
                              </w:rPr>
                              <w:t>HCA/</w:t>
                            </w:r>
                            <w:r w:rsidRPr="00E22E61">
                              <w:rPr>
                                <w:b/>
                                <w:bCs/>
                                <w:sz w:val="18"/>
                                <w:szCs w:val="18"/>
                              </w:rPr>
                              <w:t>AP/NA/RN was competent in previous role</w:t>
                            </w:r>
                            <w:r w:rsidRPr="00E22E61">
                              <w:rPr>
                                <w:sz w:val="18"/>
                                <w:szCs w:val="18"/>
                              </w:rPr>
                              <w:t xml:space="preserve"> and nurse has evidence to support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536FB" id="Text Box 1664865205" o:spid="_x0000_s1036" type="#_x0000_t202" style="position:absolute;margin-left:4pt;margin-top:6.55pt;width:196.7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" fillcolor="window" strokecolor="#4f81bd" strokeweight="2pt">
                <v:textbox>
                  <w:txbxContent>
                    <w:p w14:paraId="3A8B44C8" w14:textId="77777777" w:rsidR="00F26DF6" w:rsidRPr="00E22E61" w:rsidRDefault="00F26DF6" w:rsidP="00F26DF6">
                      <w:pPr>
                        <w:jc w:val="center"/>
                        <w:rPr>
                          <w:sz w:val="18"/>
                          <w:szCs w:val="18"/>
                        </w:rPr>
                      </w:pPr>
                      <w:r w:rsidRPr="00E22E61">
                        <w:rPr>
                          <w:b/>
                          <w:bCs/>
                          <w:sz w:val="18"/>
                          <w:szCs w:val="18"/>
                        </w:rPr>
                        <w:t xml:space="preserve">If </w:t>
                      </w:r>
                      <w:r>
                        <w:rPr>
                          <w:b/>
                          <w:bCs/>
                          <w:sz w:val="18"/>
                          <w:szCs w:val="18"/>
                        </w:rPr>
                        <w:t>HCA/</w:t>
                      </w:r>
                      <w:r w:rsidRPr="00E22E61">
                        <w:rPr>
                          <w:b/>
                          <w:bCs/>
                          <w:sz w:val="18"/>
                          <w:szCs w:val="18"/>
                        </w:rPr>
                        <w:t>AP/NA/RN was competent in previous role</w:t>
                      </w:r>
                      <w:r w:rsidRPr="00E22E61">
                        <w:rPr>
                          <w:sz w:val="18"/>
                          <w:szCs w:val="18"/>
                        </w:rPr>
                        <w:t xml:space="preserve"> and nurse has evidence to support this.</w:t>
                      </w:r>
                    </w:p>
                  </w:txbxContent>
                </v:textbox>
              </v:shape>
            </w:pict>
          </mc:Fallback>
        </mc:AlternateContent>
      </w:r>
    </w:p>
    <w:p w14:paraId="2685BDBF"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76672" behindDoc="0" locked="0" layoutInCell="1" allowOverlap="1" wp14:anchorId="12C5E09D" wp14:editId="4C46AB25">
                <wp:simplePos x="0" y="0"/>
                <wp:positionH relativeFrom="column">
                  <wp:posOffset>984250</wp:posOffset>
                </wp:positionH>
                <wp:positionV relativeFrom="paragraph">
                  <wp:posOffset>203835</wp:posOffset>
                </wp:positionV>
                <wp:extent cx="222885" cy="201930"/>
                <wp:effectExtent l="19050" t="0" r="24765" b="45720"/>
                <wp:wrapNone/>
                <wp:docPr id="1475794784" name="Down Arrow 22"/>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AC5D6" id="Down Arrow 22" o:spid="_x0000_s1026" type="#_x0000_t67" style="position:absolute;margin-left:77.5pt;margin-top:16.05pt;width:17.55pt;height:15.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" adj="10800" fillcolor="#4f81bd" strokecolor="#385d8a" strokeweight="2pt"/>
            </w:pict>
          </mc:Fallback>
        </mc:AlternateContent>
      </w:r>
    </w:p>
    <w:p w14:paraId="73CD0A2C"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64384" behindDoc="0" locked="0" layoutInCell="1" allowOverlap="1" wp14:anchorId="4E20888D" wp14:editId="51236875">
                <wp:simplePos x="0" y="0"/>
                <wp:positionH relativeFrom="column">
                  <wp:posOffset>53163</wp:posOffset>
                </wp:positionH>
                <wp:positionV relativeFrom="paragraph">
                  <wp:posOffset>64076</wp:posOffset>
                </wp:positionV>
                <wp:extent cx="2498090" cy="542172"/>
                <wp:effectExtent l="0" t="0" r="16510" b="10795"/>
                <wp:wrapNone/>
                <wp:docPr id="868749252" name="Text Box 868749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542172"/>
                        </a:xfrm>
                        <a:prstGeom prst="rect">
                          <a:avLst/>
                        </a:prstGeom>
                        <a:solidFill>
                          <a:sysClr val="window" lastClr="FFFFFF"/>
                        </a:solidFill>
                        <a:ln w="25400" cap="flat" cmpd="sng" algn="ctr">
                          <a:solidFill>
                            <a:srgbClr val="4F81BD"/>
                          </a:solidFill>
                          <a:prstDash val="solid"/>
                          <a:headEnd/>
                          <a:tailEnd/>
                        </a:ln>
                        <a:effectLst/>
                      </wps:spPr>
                      <wps:txbx>
                        <w:txbxContent>
                          <w:p w14:paraId="0BDA7A36" w14:textId="77777777" w:rsidR="00F26DF6" w:rsidRPr="006D5E0A" w:rsidRDefault="00F26DF6" w:rsidP="00F26DF6">
                            <w:pPr>
                              <w:jc w:val="center"/>
                            </w:pPr>
                            <w:r w:rsidRPr="006D5E0A">
                              <w:t xml:space="preserve">Team </w:t>
                            </w:r>
                            <w:r>
                              <w:t xml:space="preserve">must still </w:t>
                            </w:r>
                            <w:r w:rsidRPr="006D5E0A">
                              <w:t xml:space="preserve">assign mentor </w:t>
                            </w:r>
                            <w:r>
                              <w:t>for sign off with BCHC competency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0888D" id="Text Box 868749252" o:spid="_x0000_s1037" type="#_x0000_t202" style="position:absolute;margin-left:4.2pt;margin-top:5.05pt;width:196.7pt;height:4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" fillcolor="window" strokecolor="#4f81bd" strokeweight="2pt">
                <v:textbox>
                  <w:txbxContent>
                    <w:p w14:paraId="0BDA7A36" w14:textId="77777777" w:rsidR="00F26DF6" w:rsidRPr="006D5E0A" w:rsidRDefault="00F26DF6" w:rsidP="00F26DF6">
                      <w:pPr>
                        <w:jc w:val="center"/>
                      </w:pPr>
                      <w:r w:rsidRPr="006D5E0A">
                        <w:t xml:space="preserve">Team </w:t>
                      </w:r>
                      <w:r>
                        <w:t xml:space="preserve">must still </w:t>
                      </w:r>
                      <w:r w:rsidRPr="006D5E0A">
                        <w:t xml:space="preserve">assign mentor </w:t>
                      </w:r>
                      <w:r>
                        <w:t>for sign off with BCHC competency document</w:t>
                      </w:r>
                    </w:p>
                  </w:txbxContent>
                </v:textbox>
              </v:shape>
            </w:pict>
          </mc:Fallback>
        </mc:AlternateContent>
      </w:r>
      <w:r w:rsidRPr="00F26DF6">
        <w:rPr>
          <w:rFonts w:ascii="Arial" w:hAnsi="Arial" w:cs="Arial"/>
          <w:b/>
          <w:noProof/>
          <w:sz w:val="24"/>
        </w:rPr>
        <mc:AlternateContent>
          <mc:Choice Requires="wps">
            <w:drawing>
              <wp:anchor distT="0" distB="0" distL="114300" distR="114300" simplePos="0" relativeHeight="251680768" behindDoc="0" locked="0" layoutInCell="1" allowOverlap="1" wp14:anchorId="566B252C" wp14:editId="677DEC90">
                <wp:simplePos x="0" y="0"/>
                <wp:positionH relativeFrom="column">
                  <wp:posOffset>4765675</wp:posOffset>
                </wp:positionH>
                <wp:positionV relativeFrom="paragraph">
                  <wp:posOffset>69215</wp:posOffset>
                </wp:positionV>
                <wp:extent cx="222885" cy="201930"/>
                <wp:effectExtent l="19050" t="0" r="24765" b="45720"/>
                <wp:wrapNone/>
                <wp:docPr id="27" name="Down Arrow 27"/>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5545" id="Down Arrow 27" o:spid="_x0000_s1026" type="#_x0000_t67" style="position:absolute;margin-left:375.25pt;margin-top:5.45pt;width:17.55pt;height:15.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" adj="10800" fillcolor="#4f81bd" strokecolor="#385d8a" strokeweight="2pt"/>
            </w:pict>
          </mc:Fallback>
        </mc:AlternateContent>
      </w:r>
    </w:p>
    <w:p w14:paraId="1C0C2642"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77696" behindDoc="0" locked="0" layoutInCell="1" allowOverlap="1" wp14:anchorId="64E93983" wp14:editId="62503154">
                <wp:simplePos x="0" y="0"/>
                <wp:positionH relativeFrom="column">
                  <wp:posOffset>986790</wp:posOffset>
                </wp:positionH>
                <wp:positionV relativeFrom="paragraph">
                  <wp:posOffset>210185</wp:posOffset>
                </wp:positionV>
                <wp:extent cx="222885" cy="201930"/>
                <wp:effectExtent l="19050" t="0" r="24765" b="45720"/>
                <wp:wrapNone/>
                <wp:docPr id="23" name="Down Arrow 23"/>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06DA4" id="Down Arrow 23" o:spid="_x0000_s1026" type="#_x0000_t67" style="position:absolute;margin-left:77.7pt;margin-top:16.55pt;width:17.55pt;height:15.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81792" behindDoc="0" locked="0" layoutInCell="1" allowOverlap="1" wp14:anchorId="39813C15" wp14:editId="2DEABFEE">
                <wp:simplePos x="0" y="0"/>
                <wp:positionH relativeFrom="column">
                  <wp:posOffset>4758690</wp:posOffset>
                </wp:positionH>
                <wp:positionV relativeFrom="paragraph">
                  <wp:posOffset>196850</wp:posOffset>
                </wp:positionV>
                <wp:extent cx="222885" cy="201930"/>
                <wp:effectExtent l="19050" t="0" r="24765" b="45720"/>
                <wp:wrapNone/>
                <wp:docPr id="28" name="Down Arrow 28"/>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36D51" id="Down Arrow 28" o:spid="_x0000_s1026" type="#_x0000_t67" style="position:absolute;margin-left:374.7pt;margin-top:15.5pt;width:17.55pt;height:15.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" adj="10800" fillcolor="#4f81bd" strokecolor="#385d8a" strokeweight="2pt"/>
            </w:pict>
          </mc:Fallback>
        </mc:AlternateContent>
      </w:r>
    </w:p>
    <w:p w14:paraId="19247796"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69504" behindDoc="0" locked="0" layoutInCell="1" allowOverlap="1" wp14:anchorId="21D1E02F" wp14:editId="0B9232EF">
                <wp:simplePos x="0" y="0"/>
                <wp:positionH relativeFrom="column">
                  <wp:posOffset>53163</wp:posOffset>
                </wp:positionH>
                <wp:positionV relativeFrom="paragraph">
                  <wp:posOffset>87497</wp:posOffset>
                </wp:positionV>
                <wp:extent cx="2498090" cy="733425"/>
                <wp:effectExtent l="0" t="0" r="16510" b="28575"/>
                <wp:wrapNone/>
                <wp:docPr id="456451111" name="Text Box 45645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733425"/>
                        </a:xfrm>
                        <a:prstGeom prst="rect">
                          <a:avLst/>
                        </a:prstGeom>
                        <a:solidFill>
                          <a:sysClr val="window" lastClr="FFFFFF"/>
                        </a:solidFill>
                        <a:ln w="25400" cap="flat" cmpd="sng" algn="ctr">
                          <a:solidFill>
                            <a:srgbClr val="4F81BD"/>
                          </a:solidFill>
                          <a:prstDash val="solid"/>
                          <a:headEnd/>
                          <a:tailEnd/>
                        </a:ln>
                        <a:effectLst/>
                      </wps:spPr>
                      <wps:txbx>
                        <w:txbxContent>
                          <w:p w14:paraId="578F1D04" w14:textId="77777777" w:rsidR="00F26DF6" w:rsidRDefault="00F26DF6" w:rsidP="00F26DF6">
                            <w:pPr>
                              <w:jc w:val="center"/>
                            </w:pPr>
                            <w:r w:rsidRPr="006D5E0A">
                              <w:t>Team to ensure staff member is booked on to the relevant training or added to waiting list</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E02F" id="Text Box 456451111" o:spid="_x0000_s1038" type="#_x0000_t202" style="position:absolute;margin-left:4.2pt;margin-top:6.9pt;width:196.7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" fillcolor="window" strokecolor="#4f81bd" strokeweight="2pt">
                <v:textbox>
                  <w:txbxContent>
                    <w:p w14:paraId="578F1D04" w14:textId="77777777" w:rsidR="00F26DF6" w:rsidRDefault="00F26DF6" w:rsidP="00F26DF6">
                      <w:pPr>
                        <w:jc w:val="center"/>
                      </w:pPr>
                      <w:r w:rsidRPr="006D5E0A">
                        <w:t>Team to ensure staff member is booked on to the relevant training or added to waiting list</w:t>
                      </w:r>
                      <w:r>
                        <w:rPr>
                          <w:b/>
                        </w:rPr>
                        <w:t>.</w:t>
                      </w:r>
                    </w:p>
                  </w:txbxContent>
                </v:textbox>
              </v:shape>
            </w:pict>
          </mc:Fallback>
        </mc:AlternateContent>
      </w:r>
    </w:p>
    <w:p w14:paraId="270C8584" w14:textId="77777777" w:rsidR="00F26DF6" w:rsidRPr="00F26DF6" w:rsidRDefault="00F26DF6" w:rsidP="00F26DF6">
      <w:pPr>
        <w:spacing w:after="200" w:line="276" w:lineRule="auto"/>
        <w:rPr>
          <w:rFonts w:asciiTheme="minorHAnsi" w:hAnsiTheme="minorHAnsi" w:cstheme="minorBidi"/>
          <w:lang w:eastAsia="en-US"/>
        </w:rPr>
      </w:pPr>
    </w:p>
    <w:p w14:paraId="266AF27F"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82816" behindDoc="0" locked="0" layoutInCell="1" allowOverlap="1" wp14:anchorId="02B8B5B9" wp14:editId="032024D8">
                <wp:simplePos x="0" y="0"/>
                <wp:positionH relativeFrom="column">
                  <wp:posOffset>4773295</wp:posOffset>
                </wp:positionH>
                <wp:positionV relativeFrom="paragraph">
                  <wp:posOffset>124460</wp:posOffset>
                </wp:positionV>
                <wp:extent cx="222885" cy="201930"/>
                <wp:effectExtent l="19050" t="0" r="24765" b="45720"/>
                <wp:wrapNone/>
                <wp:docPr id="29" name="Down Arrow 29"/>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75082" id="Down Arrow 29" o:spid="_x0000_s1026" type="#_x0000_t67" style="position:absolute;margin-left:375.85pt;margin-top:9.8pt;width:17.55pt;height:15.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78720" behindDoc="0" locked="0" layoutInCell="1" allowOverlap="1" wp14:anchorId="03323383" wp14:editId="37EEE62D">
                <wp:simplePos x="0" y="0"/>
                <wp:positionH relativeFrom="column">
                  <wp:posOffset>960120</wp:posOffset>
                </wp:positionH>
                <wp:positionV relativeFrom="paragraph">
                  <wp:posOffset>192405</wp:posOffset>
                </wp:positionV>
                <wp:extent cx="222885" cy="201930"/>
                <wp:effectExtent l="19050" t="0" r="24765" b="45720"/>
                <wp:wrapNone/>
                <wp:docPr id="24" name="Down Arrow 24"/>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E44CA" id="Down Arrow 24" o:spid="_x0000_s1026" type="#_x0000_t67" style="position:absolute;margin-left:75.6pt;margin-top:15.15pt;width:17.55pt;height:15.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" adj="10800" fillcolor="#4f81bd" strokecolor="#385d8a" strokeweight="2pt"/>
            </w:pict>
          </mc:Fallback>
        </mc:AlternateContent>
      </w:r>
    </w:p>
    <w:p w14:paraId="6FE5A7EF"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68480" behindDoc="0" locked="0" layoutInCell="1" allowOverlap="1" wp14:anchorId="63012A66" wp14:editId="3EC46AD0">
                <wp:simplePos x="0" y="0"/>
                <wp:positionH relativeFrom="column">
                  <wp:posOffset>52705</wp:posOffset>
                </wp:positionH>
                <wp:positionV relativeFrom="paragraph">
                  <wp:posOffset>64770</wp:posOffset>
                </wp:positionV>
                <wp:extent cx="2498090" cy="2179320"/>
                <wp:effectExtent l="0" t="0" r="1651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179320"/>
                        </a:xfrm>
                        <a:prstGeom prst="rect">
                          <a:avLst/>
                        </a:prstGeom>
                        <a:solidFill>
                          <a:sysClr val="window" lastClr="FFFFFF"/>
                        </a:solidFill>
                        <a:ln w="25400" cap="flat" cmpd="sng" algn="ctr">
                          <a:solidFill>
                            <a:srgbClr val="4F81BD"/>
                          </a:solidFill>
                          <a:prstDash val="solid"/>
                          <a:headEnd/>
                          <a:tailEnd/>
                        </a:ln>
                        <a:effectLst/>
                      </wps:spPr>
                      <wps:txbx>
                        <w:txbxContent>
                          <w:p w14:paraId="28591386" w14:textId="77777777" w:rsidR="00F26DF6" w:rsidRPr="006D5E0A" w:rsidRDefault="00F26DF6" w:rsidP="00F26DF6">
                            <w:pPr>
                              <w:jc w:val="center"/>
                            </w:pPr>
                            <w:r w:rsidRPr="006D5E0A">
                              <w:t xml:space="preserve">Team/ Mentor to complete relevant competency document- </w:t>
                            </w:r>
                            <w:r w:rsidRPr="00EF0000">
                              <w:rPr>
                                <w:b/>
                              </w:rPr>
                              <w:t>this can be done ahead of training if previously competent</w:t>
                            </w:r>
                          </w:p>
                          <w:p w14:paraId="7C4EB2D3" w14:textId="77777777" w:rsidR="00F26DF6" w:rsidRPr="006D5E0A" w:rsidRDefault="00F26DF6" w:rsidP="00F26DF6">
                            <w:pPr>
                              <w:jc w:val="center"/>
                              <w:rPr>
                                <w:b/>
                              </w:rPr>
                            </w:pPr>
                            <w:r w:rsidRPr="00EF0000">
                              <w:t>All competency documents available via link</w:t>
                            </w:r>
                            <w:r w:rsidRPr="006D5E0A">
                              <w:rPr>
                                <w:b/>
                              </w:rPr>
                              <w:t xml:space="preserve"> </w:t>
                            </w:r>
                            <w:r w:rsidRPr="00AA43DD">
                              <w:rPr>
                                <w:b/>
                                <w:color w:val="002060"/>
                              </w:rPr>
                              <w:t>V:\NEW Filesharing (Ser22)\Data Management\DNT DEPENDENCY TOOL\ALLOCATION\Community Development Service\Blank Competency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12A66" id="Text Box 10" o:spid="_x0000_s1039" type="#_x0000_t202" style="position:absolute;margin-left:4.15pt;margin-top:5.1pt;width:196.7pt;height:17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" fillcolor="window" strokecolor="#4f81bd" strokeweight="2pt">
                <v:textbox>
                  <w:txbxContent>
                    <w:p w14:paraId="28591386" w14:textId="77777777" w:rsidR="00F26DF6" w:rsidRPr="006D5E0A" w:rsidRDefault="00F26DF6" w:rsidP="00F26DF6">
                      <w:pPr>
                        <w:jc w:val="center"/>
                      </w:pPr>
                      <w:r w:rsidRPr="006D5E0A">
                        <w:t xml:space="preserve">Team/ Mentor to complete relevant competency document- </w:t>
                      </w:r>
                      <w:r w:rsidRPr="00EF0000">
                        <w:rPr>
                          <w:b/>
                        </w:rPr>
                        <w:t>this can be done ahead of training if previously competent</w:t>
                      </w:r>
                    </w:p>
                    <w:p w14:paraId="7C4EB2D3" w14:textId="77777777" w:rsidR="00F26DF6" w:rsidRPr="006D5E0A" w:rsidRDefault="00F26DF6" w:rsidP="00F26DF6">
                      <w:pPr>
                        <w:jc w:val="center"/>
                        <w:rPr>
                          <w:b/>
                        </w:rPr>
                      </w:pPr>
                      <w:r w:rsidRPr="00EF0000">
                        <w:t>All competency documents available via link</w:t>
                      </w:r>
                      <w:r w:rsidRPr="006D5E0A">
                        <w:rPr>
                          <w:b/>
                        </w:rPr>
                        <w:t xml:space="preserve"> </w:t>
                      </w:r>
                      <w:r w:rsidRPr="00AA43DD">
                        <w:rPr>
                          <w:b/>
                          <w:color w:val="002060"/>
                        </w:rPr>
                        <w:t>V:\NEW Filesharing (Ser22)\Data Management\DNT DEPENDENCY TOOL\ALLOCATION\Community Development Service\Blank Competency Documents</w:t>
                      </w:r>
                    </w:p>
                  </w:txbxContent>
                </v:textbox>
              </v:shape>
            </w:pict>
          </mc:Fallback>
        </mc:AlternateContent>
      </w:r>
    </w:p>
    <w:p w14:paraId="586865B2"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83840" behindDoc="0" locked="0" layoutInCell="1" allowOverlap="1" wp14:anchorId="10428CA6" wp14:editId="641A8309">
                <wp:simplePos x="0" y="0"/>
                <wp:positionH relativeFrom="column">
                  <wp:posOffset>4765675</wp:posOffset>
                </wp:positionH>
                <wp:positionV relativeFrom="paragraph">
                  <wp:posOffset>300355</wp:posOffset>
                </wp:positionV>
                <wp:extent cx="222885" cy="201930"/>
                <wp:effectExtent l="19050" t="0" r="24765" b="45720"/>
                <wp:wrapNone/>
                <wp:docPr id="30" name="Down Arrow 30"/>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66FE8" id="Down Arrow 30" o:spid="_x0000_s1026" type="#_x0000_t67" style="position:absolute;margin-left:375.25pt;margin-top:23.65pt;width:17.55pt;height:15.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" adj="10800" fillcolor="#4f81bd" strokecolor="#385d8a" strokeweight="2pt"/>
            </w:pict>
          </mc:Fallback>
        </mc:AlternateContent>
      </w:r>
    </w:p>
    <w:p w14:paraId="381250D4" w14:textId="77777777" w:rsidR="00F26DF6" w:rsidRPr="00F26DF6" w:rsidRDefault="00F26DF6" w:rsidP="00F26DF6">
      <w:pPr>
        <w:spacing w:after="200" w:line="276" w:lineRule="auto"/>
        <w:rPr>
          <w:rFonts w:asciiTheme="minorHAnsi" w:hAnsiTheme="minorHAnsi" w:cstheme="minorBidi"/>
          <w:lang w:eastAsia="en-US"/>
        </w:rPr>
      </w:pPr>
    </w:p>
    <w:p w14:paraId="31B3B5D3" w14:textId="77777777" w:rsidR="00F26DF6" w:rsidRPr="00F26DF6" w:rsidRDefault="00F26DF6" w:rsidP="00F26DF6">
      <w:pPr>
        <w:spacing w:after="200" w:line="276" w:lineRule="auto"/>
        <w:rPr>
          <w:rFonts w:asciiTheme="minorHAnsi" w:hAnsiTheme="minorHAnsi" w:cstheme="minorBidi"/>
          <w:lang w:eastAsia="en-US"/>
        </w:rPr>
      </w:pPr>
    </w:p>
    <w:p w14:paraId="56532D34"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85888" behindDoc="0" locked="0" layoutInCell="1" allowOverlap="1" wp14:anchorId="6821DC17" wp14:editId="760546CD">
                <wp:simplePos x="0" y="0"/>
                <wp:positionH relativeFrom="column">
                  <wp:posOffset>5708606</wp:posOffset>
                </wp:positionH>
                <wp:positionV relativeFrom="paragraph">
                  <wp:posOffset>82284</wp:posOffset>
                </wp:positionV>
                <wp:extent cx="222885" cy="201930"/>
                <wp:effectExtent l="19050" t="0" r="24765" b="45720"/>
                <wp:wrapNone/>
                <wp:docPr id="288" name="Down Arrow 288"/>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77051" id="Down Arrow 288" o:spid="_x0000_s1026" type="#_x0000_t67" style="position:absolute;margin-left:449.5pt;margin-top:6.5pt;width:17.55pt;height:15.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" adj="10800" fillcolor="#4f81bd" strokecolor="#385d8a" strokeweight="2pt"/>
            </w:pict>
          </mc:Fallback>
        </mc:AlternateContent>
      </w:r>
      <w:r w:rsidRPr="00F26DF6">
        <w:rPr>
          <w:rFonts w:ascii="Arial" w:hAnsi="Arial" w:cs="Arial"/>
          <w:b/>
          <w:noProof/>
          <w:sz w:val="24"/>
        </w:rPr>
        <mc:AlternateContent>
          <mc:Choice Requires="wps">
            <w:drawing>
              <wp:anchor distT="0" distB="0" distL="114300" distR="114300" simplePos="0" relativeHeight="251684864" behindDoc="0" locked="0" layoutInCell="1" allowOverlap="1" wp14:anchorId="437A2E9E" wp14:editId="415B3EE3">
                <wp:simplePos x="0" y="0"/>
                <wp:positionH relativeFrom="column">
                  <wp:posOffset>3599815</wp:posOffset>
                </wp:positionH>
                <wp:positionV relativeFrom="paragraph">
                  <wp:posOffset>78740</wp:posOffset>
                </wp:positionV>
                <wp:extent cx="222885" cy="201930"/>
                <wp:effectExtent l="19050" t="0" r="24765" b="45720"/>
                <wp:wrapNone/>
                <wp:docPr id="31" name="Down Arrow 31"/>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7EDA6" id="Down Arrow 31" o:spid="_x0000_s1026" type="#_x0000_t67" style="position:absolute;margin-left:283.45pt;margin-top:6.2pt;width:17.55pt;height:15.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" adj="10800" fillcolor="#4f81bd" strokecolor="#385d8a" strokeweight="2pt"/>
            </w:pict>
          </mc:Fallback>
        </mc:AlternateContent>
      </w:r>
    </w:p>
    <w:p w14:paraId="4FF9FDA7" w14:textId="77777777" w:rsidR="00F26DF6" w:rsidRPr="00F26DF6" w:rsidRDefault="00F26DF6" w:rsidP="00F26DF6">
      <w:pPr>
        <w:spacing w:after="200" w:line="276" w:lineRule="auto"/>
        <w:rPr>
          <w:rFonts w:asciiTheme="minorHAnsi" w:hAnsiTheme="minorHAnsi" w:cstheme="minorBidi"/>
          <w:lang w:eastAsia="en-US"/>
        </w:rPr>
      </w:pPr>
    </w:p>
    <w:p w14:paraId="4484E0BC"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88960" behindDoc="0" locked="0" layoutInCell="1" allowOverlap="1" wp14:anchorId="64885BFC" wp14:editId="5E3DC45D">
                <wp:simplePos x="0" y="0"/>
                <wp:positionH relativeFrom="column">
                  <wp:posOffset>984885</wp:posOffset>
                </wp:positionH>
                <wp:positionV relativeFrom="paragraph">
                  <wp:posOffset>313055</wp:posOffset>
                </wp:positionV>
                <wp:extent cx="222885" cy="201930"/>
                <wp:effectExtent l="19050" t="0" r="24765" b="45720"/>
                <wp:wrapNone/>
                <wp:docPr id="25" name="Down Arrow 25"/>
                <wp:cNvGraphicFramePr/>
                <a:graphic xmlns:a="http://schemas.openxmlformats.org/drawingml/2006/main">
                  <a:graphicData uri="http://schemas.microsoft.com/office/word/2010/wordprocessingShape">
                    <wps:wsp>
                      <wps:cNvSpPr/>
                      <wps:spPr>
                        <a:xfrm>
                          <a:off x="0" y="0"/>
                          <a:ext cx="222885" cy="2019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B8828" id="Down Arrow 25" o:spid="_x0000_s1026" type="#_x0000_t67" style="position:absolute;margin-left:77.55pt;margin-top:24.65pt;width:17.55pt;height:15.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" adj="10800" fillcolor="#4f81bd" strokecolor="#385d8a" strokeweight="2pt"/>
            </w:pict>
          </mc:Fallback>
        </mc:AlternateContent>
      </w:r>
    </w:p>
    <w:p w14:paraId="38AE69CF" w14:textId="77777777" w:rsidR="00F26DF6" w:rsidRPr="00F26DF6"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87936" behindDoc="0" locked="0" layoutInCell="1" allowOverlap="1" wp14:anchorId="02A2FA42" wp14:editId="41675A9E">
                <wp:simplePos x="0" y="0"/>
                <wp:positionH relativeFrom="column">
                  <wp:posOffset>169545</wp:posOffset>
                </wp:positionH>
                <wp:positionV relativeFrom="paragraph">
                  <wp:posOffset>166149</wp:posOffset>
                </wp:positionV>
                <wp:extent cx="1903228" cy="563526"/>
                <wp:effectExtent l="0" t="0" r="20955" b="2730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563526"/>
                        </a:xfrm>
                        <a:prstGeom prst="rect">
                          <a:avLst/>
                        </a:prstGeom>
                        <a:solidFill>
                          <a:sysClr val="window" lastClr="FFFFFF"/>
                        </a:solidFill>
                        <a:ln w="25400" cap="flat" cmpd="sng" algn="ctr">
                          <a:solidFill>
                            <a:srgbClr val="4F81BD"/>
                          </a:solidFill>
                          <a:prstDash val="solid"/>
                          <a:headEnd/>
                          <a:tailEnd/>
                        </a:ln>
                        <a:effectLst/>
                      </wps:spPr>
                      <wps:txbx>
                        <w:txbxContent>
                          <w:p w14:paraId="722F3CDD" w14:textId="77777777" w:rsidR="00F26DF6" w:rsidRPr="0031270F" w:rsidRDefault="00F26DF6" w:rsidP="00F26DF6">
                            <w:pPr>
                              <w:jc w:val="center"/>
                              <w:rPr>
                                <w:b/>
                              </w:rPr>
                            </w:pPr>
                            <w:r>
                              <w:rPr>
                                <w:b/>
                              </w:rPr>
                              <w:t>Team to escalate to CDL if further support is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FA42" id="Text Box 290" o:spid="_x0000_s1040" type="#_x0000_t202" style="position:absolute;margin-left:13.35pt;margin-top:13.1pt;width:149.85pt;height:4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" fillcolor="window" strokecolor="#4f81bd" strokeweight="2pt">
                <v:textbox>
                  <w:txbxContent>
                    <w:p w14:paraId="722F3CDD" w14:textId="77777777" w:rsidR="00F26DF6" w:rsidRPr="0031270F" w:rsidRDefault="00F26DF6" w:rsidP="00F26DF6">
                      <w:pPr>
                        <w:jc w:val="center"/>
                        <w:rPr>
                          <w:b/>
                        </w:rPr>
                      </w:pPr>
                      <w:r>
                        <w:rPr>
                          <w:b/>
                        </w:rPr>
                        <w:t>Team to escalate to CDL if further support is needed</w:t>
                      </w:r>
                    </w:p>
                  </w:txbxContent>
                </v:textbox>
              </v:shape>
            </w:pict>
          </mc:Fallback>
        </mc:AlternateContent>
      </w:r>
    </w:p>
    <w:p w14:paraId="161DF80D" w14:textId="77777777" w:rsidR="00F26DF6" w:rsidRPr="00F26DF6" w:rsidRDefault="00F26DF6" w:rsidP="00F26DF6">
      <w:pPr>
        <w:spacing w:after="200" w:line="276" w:lineRule="auto"/>
        <w:rPr>
          <w:rFonts w:asciiTheme="minorHAnsi" w:hAnsiTheme="minorHAnsi" w:cstheme="minorBidi"/>
          <w:lang w:eastAsia="en-US"/>
        </w:rPr>
      </w:pPr>
    </w:p>
    <w:p w14:paraId="16C1DA00" w14:textId="77777777" w:rsidR="00F26DF6" w:rsidRPr="00F26DF6" w:rsidRDefault="00F26DF6" w:rsidP="00F26DF6">
      <w:pPr>
        <w:spacing w:after="200" w:line="276" w:lineRule="auto"/>
        <w:rPr>
          <w:rFonts w:asciiTheme="minorHAnsi" w:hAnsiTheme="minorHAnsi" w:cstheme="minorBidi"/>
          <w:lang w:eastAsia="en-US"/>
        </w:rPr>
      </w:pPr>
    </w:p>
    <w:p w14:paraId="6482D334" w14:textId="64ABE4FD" w:rsidR="00D3646B" w:rsidRDefault="00F26DF6" w:rsidP="00F26DF6">
      <w:pPr>
        <w:spacing w:after="200" w:line="276" w:lineRule="auto"/>
        <w:rPr>
          <w:rFonts w:asciiTheme="minorHAnsi" w:hAnsiTheme="minorHAnsi" w:cstheme="minorBidi"/>
          <w:lang w:eastAsia="en-US"/>
        </w:rPr>
      </w:pPr>
      <w:r w:rsidRPr="00F26DF6">
        <w:rPr>
          <w:rFonts w:ascii="Arial" w:hAnsi="Arial" w:cs="Arial"/>
          <w:b/>
          <w:noProof/>
          <w:sz w:val="24"/>
        </w:rPr>
        <mc:AlternateContent>
          <mc:Choice Requires="wps">
            <w:drawing>
              <wp:anchor distT="0" distB="0" distL="114300" distR="114300" simplePos="0" relativeHeight="251686912" behindDoc="0" locked="0" layoutInCell="1" allowOverlap="1" wp14:anchorId="350C326C" wp14:editId="2FF72D9B">
                <wp:simplePos x="0" y="0"/>
                <wp:positionH relativeFrom="column">
                  <wp:posOffset>53163</wp:posOffset>
                </wp:positionH>
                <wp:positionV relativeFrom="paragraph">
                  <wp:posOffset>27335</wp:posOffset>
                </wp:positionV>
                <wp:extent cx="6613451" cy="659218"/>
                <wp:effectExtent l="57150" t="38100" r="73660" b="10287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451" cy="65921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193EE000" w14:textId="77777777" w:rsidR="00F26DF6" w:rsidRPr="0031270F" w:rsidRDefault="00F26DF6" w:rsidP="00F26DF6">
                            <w:pPr>
                              <w:jc w:val="center"/>
                              <w:rPr>
                                <w:b/>
                              </w:rPr>
                            </w:pPr>
                            <w:r>
                              <w:rPr>
                                <w:b/>
                              </w:rPr>
                              <w:t>Once the competency has been achieved; Team/ CSF who completed is to ensure:   A copy of the competency document is given to HCA/RN/ NA/ AP and Team manager who will add this to personal file, the Skills Matrix is updated as above and the competencies are updated on the CIF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C326C" id="Text Box 289" o:spid="_x0000_s1041" type="#_x0000_t202" style="position:absolute;margin-left:4.2pt;margin-top:2.15pt;width:520.75pt;height:5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" fillcolor="#ffa2a1" strokecolor="#be4b48">
                <v:fill color2="#ffe5e5" rotate="t" angle="180" colors="0 #ffa2a1;22938f #ffbebd;1 #ffe5e5" focus="100%" type="gradient"/>
                <v:shadow on="t" color="black" opacity="24903f" origin=",.5" offset="0,.55556mm"/>
                <v:textbox>
                  <w:txbxContent>
                    <w:p w14:paraId="193EE000" w14:textId="77777777" w:rsidR="00F26DF6" w:rsidRPr="0031270F" w:rsidRDefault="00F26DF6" w:rsidP="00F26DF6">
                      <w:pPr>
                        <w:jc w:val="center"/>
                        <w:rPr>
                          <w:b/>
                        </w:rPr>
                      </w:pPr>
                      <w:r>
                        <w:rPr>
                          <w:b/>
                        </w:rPr>
                        <w:t>Once the competency has been achieved; Team/ CSF who completed is to ensure:   A copy of the competency document is given to HCA/RN/ NA/ AP and Team manager who will add this to personal file, the Skills Matrix is updated as above and the competencies are updated on the CIF tool</w:t>
                      </w:r>
                    </w:p>
                  </w:txbxContent>
                </v:textbox>
              </v:shape>
            </w:pict>
          </mc:Fallback>
        </mc:AlternateContent>
      </w:r>
    </w:p>
    <w:p w14:paraId="150724B7" w14:textId="77777777" w:rsidR="00F26DF6" w:rsidRPr="00F26DF6" w:rsidRDefault="00F26DF6" w:rsidP="00F26DF6">
      <w:pPr>
        <w:spacing w:after="200" w:line="276" w:lineRule="auto"/>
        <w:rPr>
          <w:rFonts w:asciiTheme="minorHAnsi" w:hAnsiTheme="minorHAnsi" w:cstheme="minorBidi"/>
          <w:lang w:eastAsia="en-US"/>
        </w:rPr>
      </w:pPr>
    </w:p>
    <w:p w14:paraId="6F7C36BB" w14:textId="77777777" w:rsidR="00D3646B" w:rsidRDefault="00D3646B" w:rsidP="00177468">
      <w:pPr>
        <w:rPr>
          <w:rFonts w:ascii="Arial" w:hAnsi="Arial" w:cs="Arial"/>
          <w:sz w:val="24"/>
          <w:szCs w:val="24"/>
        </w:rPr>
      </w:pPr>
    </w:p>
    <w:p w14:paraId="07C480AE" w14:textId="74BE97B9" w:rsidR="00574929" w:rsidRPr="00844256" w:rsidRDefault="00844256" w:rsidP="00844256">
      <w:pPr>
        <w:jc w:val="center"/>
        <w:rPr>
          <w:rFonts w:ascii="Arial" w:hAnsi="Arial" w:cs="Arial"/>
          <w:b/>
          <w:bCs/>
          <w:sz w:val="28"/>
          <w:szCs w:val="28"/>
        </w:rPr>
      </w:pPr>
      <w:r w:rsidRPr="00844256">
        <w:rPr>
          <w:rFonts w:ascii="Arial" w:hAnsi="Arial" w:cs="Arial"/>
          <w:b/>
          <w:bCs/>
          <w:sz w:val="28"/>
          <w:szCs w:val="28"/>
        </w:rPr>
        <w:t>Gibbs Reflective Cycle</w:t>
      </w:r>
      <w:r>
        <w:rPr>
          <w:rFonts w:ascii="Arial" w:hAnsi="Arial" w:cs="Arial"/>
          <w:b/>
          <w:bCs/>
          <w:sz w:val="28"/>
          <w:szCs w:val="28"/>
        </w:rPr>
        <w:t xml:space="preserve"> (1988)</w:t>
      </w:r>
    </w:p>
    <w:p w14:paraId="22B36124" w14:textId="77777777" w:rsidR="00574929" w:rsidRPr="003A3301" w:rsidRDefault="00574929" w:rsidP="00177468">
      <w:pPr>
        <w:rPr>
          <w:rFonts w:ascii="Arial" w:hAnsi="Arial" w:cs="Arial"/>
          <w:sz w:val="24"/>
          <w:szCs w:val="24"/>
        </w:rPr>
      </w:pPr>
    </w:p>
    <w:p w14:paraId="67E1E27C" w14:textId="2EBB6A8C" w:rsidR="00D12320" w:rsidRDefault="00D12320" w:rsidP="002B7E6D">
      <w:pPr>
        <w:pStyle w:val="Default"/>
        <w:jc w:val="center"/>
        <w:rPr>
          <w:rFonts w:ascii="Arial" w:hAnsi="Arial" w:cs="Arial"/>
        </w:rPr>
      </w:pPr>
    </w:p>
    <w:p w14:paraId="17917F8C" w14:textId="77777777" w:rsidR="00D12320" w:rsidRDefault="00D12320" w:rsidP="00C53B5F">
      <w:pPr>
        <w:pStyle w:val="Default"/>
        <w:rPr>
          <w:rFonts w:ascii="Arial" w:hAnsi="Arial" w:cs="Arial"/>
        </w:rPr>
      </w:pPr>
    </w:p>
    <w:p w14:paraId="2323E22D" w14:textId="77777777" w:rsidR="00D12320" w:rsidRPr="003A3301" w:rsidRDefault="00D12320" w:rsidP="00C53B5F">
      <w:pPr>
        <w:pStyle w:val="Default"/>
        <w:rPr>
          <w:rFonts w:ascii="Arial" w:hAnsi="Arial" w:cs="Arial"/>
        </w:rPr>
      </w:pPr>
    </w:p>
    <w:p w14:paraId="5FBC530B" w14:textId="77777777" w:rsidR="00C53B5F" w:rsidRPr="00A32C28" w:rsidRDefault="00C53B5F" w:rsidP="00C53B5F">
      <w:pPr>
        <w:pStyle w:val="Default"/>
        <w:spacing w:after="120"/>
        <w:rPr>
          <w:rFonts w:ascii="Arial" w:hAnsi="Arial" w:cs="Arial"/>
          <w:b/>
          <w:bCs/>
          <w:sz w:val="22"/>
          <w:szCs w:val="22"/>
        </w:rPr>
      </w:pPr>
      <w:r w:rsidRPr="00A32C28">
        <w:rPr>
          <w:rFonts w:ascii="Arial" w:hAnsi="Arial" w:cs="Arial"/>
          <w:b/>
          <w:bCs/>
          <w:sz w:val="22"/>
          <w:szCs w:val="22"/>
        </w:rPr>
        <w:t>Description</w:t>
      </w:r>
    </w:p>
    <w:p w14:paraId="56CAB871" w14:textId="3481A2D3" w:rsidR="00C53B5F" w:rsidRPr="00A32C28" w:rsidRDefault="00C53B5F" w:rsidP="00C53B5F">
      <w:pPr>
        <w:pStyle w:val="Default"/>
        <w:rPr>
          <w:rFonts w:ascii="Arial" w:hAnsi="Arial" w:cs="Arial"/>
          <w:sz w:val="22"/>
          <w:szCs w:val="22"/>
        </w:rPr>
      </w:pPr>
      <w:r w:rsidRPr="00A32C28">
        <w:rPr>
          <w:rFonts w:ascii="Arial" w:hAnsi="Arial" w:cs="Arial"/>
          <w:sz w:val="22"/>
          <w:szCs w:val="22"/>
        </w:rPr>
        <w:t xml:space="preserve">In this section, you need to explain what you are reflecting on to your reader. Perhaps include background information, such as what it is you’re reflecting on and tell the reader who was involved. It’s important to remember to keep the information provided relevant and to-the-point. </w:t>
      </w:r>
      <w:r w:rsidR="00F26DF6">
        <w:rPr>
          <w:rFonts w:ascii="Arial" w:hAnsi="Arial" w:cs="Arial"/>
          <w:sz w:val="22"/>
          <w:szCs w:val="22"/>
        </w:rPr>
        <w:t xml:space="preserve"> </w:t>
      </w:r>
    </w:p>
    <w:p w14:paraId="3A12B306" w14:textId="77777777" w:rsidR="00C53B5F" w:rsidRPr="00A32C28" w:rsidRDefault="00C53B5F" w:rsidP="00C53B5F">
      <w:pPr>
        <w:pStyle w:val="Default"/>
        <w:rPr>
          <w:rFonts w:ascii="Arial" w:hAnsi="Arial" w:cs="Arial"/>
          <w:sz w:val="22"/>
          <w:szCs w:val="22"/>
        </w:rPr>
      </w:pPr>
    </w:p>
    <w:p w14:paraId="7A6ABD33" w14:textId="77777777" w:rsidR="00C53B5F" w:rsidRPr="00A32C28" w:rsidRDefault="00C53B5F" w:rsidP="00C53B5F">
      <w:pPr>
        <w:pStyle w:val="Default"/>
        <w:spacing w:after="120"/>
        <w:rPr>
          <w:rFonts w:ascii="Arial" w:hAnsi="Arial" w:cs="Arial"/>
          <w:sz w:val="22"/>
          <w:szCs w:val="22"/>
        </w:rPr>
      </w:pPr>
      <w:r w:rsidRPr="00A32C28">
        <w:rPr>
          <w:rFonts w:ascii="Arial" w:hAnsi="Arial" w:cs="Arial"/>
          <w:b/>
          <w:bCs/>
          <w:sz w:val="22"/>
          <w:szCs w:val="22"/>
        </w:rPr>
        <w:t>Feelings</w:t>
      </w:r>
    </w:p>
    <w:p w14:paraId="6BE94D6D" w14:textId="77777777" w:rsidR="00C53B5F" w:rsidRPr="00A32C28" w:rsidRDefault="00C53B5F" w:rsidP="00C53B5F">
      <w:pPr>
        <w:rPr>
          <w:rFonts w:ascii="Arial" w:hAnsi="Arial" w:cs="Arial"/>
        </w:rPr>
      </w:pPr>
      <w:r w:rsidRPr="00A32C28">
        <w:rPr>
          <w:rFonts w:ascii="Arial" w:hAnsi="Arial" w:cs="Arial"/>
        </w:rPr>
        <w:t>Discuss your feelings and thoughts about the experience. Consider questions such as: How did you feel at the time? What did you think at the time? What did you think about the incident afterwards? You can discuss your emotions honestly with your mentor.</w:t>
      </w:r>
    </w:p>
    <w:p w14:paraId="704C5132" w14:textId="77777777" w:rsidR="00C53B5F" w:rsidRPr="00A32C28" w:rsidRDefault="00C53B5F" w:rsidP="00C53B5F">
      <w:pPr>
        <w:rPr>
          <w:rFonts w:ascii="Arial" w:hAnsi="Arial" w:cs="Arial"/>
        </w:rPr>
      </w:pPr>
    </w:p>
    <w:p w14:paraId="3AD3DC15" w14:textId="77777777" w:rsidR="00C53B5F" w:rsidRPr="00A32C28" w:rsidRDefault="00C53B5F" w:rsidP="00C53B5F">
      <w:pPr>
        <w:pStyle w:val="Default"/>
        <w:spacing w:after="120"/>
        <w:rPr>
          <w:rFonts w:ascii="Arial" w:hAnsi="Arial" w:cs="Arial"/>
          <w:sz w:val="22"/>
          <w:szCs w:val="22"/>
        </w:rPr>
      </w:pPr>
      <w:r w:rsidRPr="00A32C28">
        <w:rPr>
          <w:rFonts w:ascii="Arial" w:hAnsi="Arial" w:cs="Arial"/>
          <w:b/>
          <w:bCs/>
          <w:sz w:val="22"/>
          <w:szCs w:val="22"/>
        </w:rPr>
        <w:t>Evaluation</w:t>
      </w:r>
    </w:p>
    <w:p w14:paraId="6CAEE146" w14:textId="40F4D190" w:rsidR="00C53B5F" w:rsidRPr="00A32C28" w:rsidRDefault="00C53B5F" w:rsidP="00C53B5F">
      <w:pPr>
        <w:pStyle w:val="Default"/>
        <w:rPr>
          <w:rFonts w:ascii="Arial" w:hAnsi="Arial" w:cs="Arial"/>
          <w:b/>
          <w:bCs/>
          <w:sz w:val="22"/>
          <w:szCs w:val="22"/>
        </w:rPr>
      </w:pPr>
      <w:r w:rsidRPr="00A32C28">
        <w:rPr>
          <w:rFonts w:ascii="Arial" w:hAnsi="Arial" w:cs="Arial"/>
          <w:sz w:val="22"/>
          <w:szCs w:val="22"/>
        </w:rPr>
        <w:t xml:space="preserve">For your evaluation, discuss how well you think things went. Perhaps think about: How did you react to the situation, and how did other people react? What was good and what was bad about the experience? If you are writing about a difficult incident, did you feel that the situation was resolved afterwards? Why? / Why not? Remember, you can support your research findings for </w:t>
      </w:r>
      <w:r w:rsidR="00CA6D60" w:rsidRPr="00A32C28">
        <w:rPr>
          <w:rFonts w:ascii="Arial" w:hAnsi="Arial" w:cs="Arial"/>
          <w:sz w:val="22"/>
          <w:szCs w:val="22"/>
        </w:rPr>
        <w:t>evidence-based</w:t>
      </w:r>
      <w:r w:rsidRPr="00A32C28">
        <w:rPr>
          <w:rFonts w:ascii="Arial" w:hAnsi="Arial" w:cs="Arial"/>
          <w:sz w:val="22"/>
          <w:szCs w:val="22"/>
        </w:rPr>
        <w:t xml:space="preserve"> practice through using trust guidelines, policies and procedures. </w:t>
      </w:r>
    </w:p>
    <w:p w14:paraId="10F0B91D" w14:textId="0A2D884A" w:rsidR="008D7A34" w:rsidRPr="00A32C28" w:rsidRDefault="008D7A34" w:rsidP="00C53B5F">
      <w:pPr>
        <w:pStyle w:val="Default"/>
        <w:spacing w:after="120"/>
        <w:rPr>
          <w:rFonts w:ascii="Arial" w:hAnsi="Arial" w:cs="Arial"/>
          <w:b/>
          <w:bCs/>
          <w:sz w:val="22"/>
          <w:szCs w:val="22"/>
        </w:rPr>
      </w:pPr>
    </w:p>
    <w:p w14:paraId="630E7F34" w14:textId="77777777" w:rsidR="00F26DF6" w:rsidRDefault="00F26DF6" w:rsidP="00C53B5F">
      <w:pPr>
        <w:pStyle w:val="Default"/>
        <w:spacing w:after="120"/>
        <w:rPr>
          <w:rFonts w:ascii="Arial" w:hAnsi="Arial" w:cs="Arial"/>
          <w:b/>
          <w:bCs/>
          <w:sz w:val="22"/>
          <w:szCs w:val="22"/>
        </w:rPr>
      </w:pPr>
    </w:p>
    <w:p w14:paraId="7DFA3D43" w14:textId="1EA2B535" w:rsidR="00C53B5F" w:rsidRPr="00A32C28" w:rsidRDefault="00C53B5F" w:rsidP="00C53B5F">
      <w:pPr>
        <w:pStyle w:val="Default"/>
        <w:spacing w:after="120"/>
        <w:rPr>
          <w:rFonts w:ascii="Arial" w:hAnsi="Arial" w:cs="Arial"/>
          <w:b/>
          <w:bCs/>
          <w:sz w:val="22"/>
          <w:szCs w:val="22"/>
        </w:rPr>
      </w:pPr>
      <w:r w:rsidRPr="00A32C28">
        <w:rPr>
          <w:rFonts w:ascii="Arial" w:hAnsi="Arial" w:cs="Arial"/>
          <w:b/>
          <w:bCs/>
          <w:sz w:val="22"/>
          <w:szCs w:val="22"/>
        </w:rPr>
        <w:t>Analysis</w:t>
      </w:r>
    </w:p>
    <w:p w14:paraId="040D283B" w14:textId="28E985EE" w:rsidR="00C53B5F" w:rsidRPr="00A32C28" w:rsidRDefault="00C53B5F" w:rsidP="00C53B5F">
      <w:pPr>
        <w:pStyle w:val="Default"/>
        <w:spacing w:after="120"/>
        <w:rPr>
          <w:rFonts w:ascii="Arial" w:hAnsi="Arial" w:cs="Arial"/>
          <w:b/>
          <w:bCs/>
          <w:sz w:val="22"/>
          <w:szCs w:val="22"/>
        </w:rPr>
      </w:pPr>
      <w:r w:rsidRPr="00A32C28">
        <w:rPr>
          <w:rFonts w:ascii="Arial" w:hAnsi="Arial" w:cs="Arial"/>
          <w:b/>
          <w:bCs/>
          <w:sz w:val="22"/>
          <w:szCs w:val="22"/>
        </w:rPr>
        <w:br/>
      </w:r>
      <w:r w:rsidRPr="00A32C28">
        <w:rPr>
          <w:rFonts w:ascii="Arial" w:hAnsi="Arial" w:cs="Arial"/>
          <w:sz w:val="22"/>
          <w:szCs w:val="22"/>
        </w:rPr>
        <w:t xml:space="preserve">In your analysis, consider what might have helped or hindered the event. You also have the opportunity here to compare your </w:t>
      </w:r>
      <w:r w:rsidR="00661E35">
        <w:rPr>
          <w:rFonts w:ascii="Arial" w:hAnsi="Arial" w:cs="Arial"/>
          <w:sz w:val="22"/>
          <w:szCs w:val="22"/>
        </w:rPr>
        <w:t>e</w:t>
      </w:r>
      <w:r w:rsidRPr="00A32C28">
        <w:rPr>
          <w:rFonts w:ascii="Arial" w:hAnsi="Arial" w:cs="Arial"/>
          <w:sz w:val="22"/>
          <w:szCs w:val="22"/>
        </w:rPr>
        <w:t xml:space="preserve">xperience with the literature you have read. </w:t>
      </w:r>
    </w:p>
    <w:p w14:paraId="07CD20B3" w14:textId="77777777" w:rsidR="00C53B5F" w:rsidRPr="00A32C28" w:rsidRDefault="00C53B5F" w:rsidP="00C53B5F">
      <w:pPr>
        <w:pStyle w:val="Default"/>
        <w:spacing w:after="120"/>
        <w:rPr>
          <w:rFonts w:ascii="Arial" w:hAnsi="Arial" w:cs="Arial"/>
          <w:b/>
          <w:bCs/>
          <w:sz w:val="22"/>
          <w:szCs w:val="22"/>
        </w:rPr>
      </w:pPr>
    </w:p>
    <w:p w14:paraId="636C2E85" w14:textId="77777777" w:rsidR="00C53B5F" w:rsidRPr="00A32C28" w:rsidRDefault="00C53B5F" w:rsidP="00C53B5F">
      <w:pPr>
        <w:pStyle w:val="Default"/>
        <w:spacing w:after="120"/>
        <w:rPr>
          <w:rFonts w:ascii="Arial" w:hAnsi="Arial" w:cs="Arial"/>
          <w:sz w:val="22"/>
          <w:szCs w:val="22"/>
        </w:rPr>
      </w:pPr>
      <w:r w:rsidRPr="00A32C28">
        <w:rPr>
          <w:rFonts w:ascii="Arial" w:hAnsi="Arial" w:cs="Arial"/>
          <w:b/>
          <w:bCs/>
          <w:sz w:val="22"/>
          <w:szCs w:val="22"/>
        </w:rPr>
        <w:t>Conclusion</w:t>
      </w:r>
    </w:p>
    <w:p w14:paraId="484186B2" w14:textId="4081D7EF" w:rsidR="00C53B5F" w:rsidRPr="00661E35" w:rsidRDefault="00C53B5F" w:rsidP="00C53B5F">
      <w:pPr>
        <w:pStyle w:val="Default"/>
        <w:rPr>
          <w:rFonts w:ascii="Arial" w:hAnsi="Arial" w:cs="Arial"/>
          <w:sz w:val="22"/>
          <w:szCs w:val="22"/>
        </w:rPr>
      </w:pPr>
      <w:r w:rsidRPr="00A32C28">
        <w:rPr>
          <w:rFonts w:ascii="Arial" w:hAnsi="Arial" w:cs="Arial"/>
          <w:sz w:val="22"/>
          <w:szCs w:val="22"/>
        </w:rPr>
        <w:t xml:space="preserve">In your conclusion, it is important to </w:t>
      </w:r>
      <w:r w:rsidR="00F26DF6">
        <w:rPr>
          <w:rFonts w:ascii="Arial" w:hAnsi="Arial" w:cs="Arial"/>
          <w:sz w:val="22"/>
          <w:szCs w:val="22"/>
        </w:rPr>
        <w:t>a</w:t>
      </w:r>
      <w:r w:rsidR="00F26DF6" w:rsidRPr="00A32C28">
        <w:rPr>
          <w:rFonts w:ascii="Arial" w:hAnsi="Arial" w:cs="Arial"/>
          <w:sz w:val="22"/>
          <w:szCs w:val="22"/>
        </w:rPr>
        <w:t>cknowledge</w:t>
      </w:r>
      <w:r w:rsidRPr="00A32C28">
        <w:rPr>
          <w:rFonts w:ascii="Arial" w:hAnsi="Arial" w:cs="Arial"/>
          <w:sz w:val="22"/>
          <w:szCs w:val="22"/>
        </w:rPr>
        <w:t xml:space="preserve"> whether you could have done anything else; what you have learned from the experience; consider whether you could you have responded in a different way. If you are talking about a positive experience…discuss whether you would do the same again to ensure a positive outcome. </w:t>
      </w:r>
      <w:r w:rsidRPr="00661E35">
        <w:rPr>
          <w:rFonts w:ascii="Arial" w:hAnsi="Arial" w:cs="Arial"/>
          <w:sz w:val="22"/>
          <w:szCs w:val="22"/>
        </w:rPr>
        <w:t xml:space="preserve">Also consider if there is anything you could change to improve things even further. If the incident was negative…tell your reader how you could have </w:t>
      </w:r>
      <w:proofErr w:type="gramStart"/>
      <w:r w:rsidRPr="00661E35">
        <w:rPr>
          <w:rFonts w:ascii="Arial" w:hAnsi="Arial" w:cs="Arial"/>
          <w:sz w:val="22"/>
          <w:szCs w:val="22"/>
        </w:rPr>
        <w:t>avoided</w:t>
      </w:r>
      <w:proofErr w:type="gramEnd"/>
      <w:r w:rsidRPr="00661E35">
        <w:rPr>
          <w:rFonts w:ascii="Arial" w:hAnsi="Arial" w:cs="Arial"/>
          <w:sz w:val="22"/>
          <w:szCs w:val="22"/>
        </w:rPr>
        <w:t xml:space="preserve"> it happening and als</w:t>
      </w:r>
      <w:r w:rsidR="00CA6D60">
        <w:rPr>
          <w:rFonts w:ascii="Arial" w:hAnsi="Arial" w:cs="Arial"/>
          <w:sz w:val="22"/>
          <w:szCs w:val="22"/>
        </w:rPr>
        <w:t>o</w:t>
      </w:r>
      <w:r w:rsidRPr="00661E35">
        <w:rPr>
          <w:rFonts w:ascii="Arial" w:hAnsi="Arial" w:cs="Arial"/>
          <w:sz w:val="22"/>
          <w:szCs w:val="22"/>
        </w:rPr>
        <w:t xml:space="preserve"> how you could make sure it doesn’t happen again.</w:t>
      </w:r>
    </w:p>
    <w:p w14:paraId="14D94777" w14:textId="77777777" w:rsidR="00C53B5F" w:rsidRPr="00661E35" w:rsidRDefault="00C53B5F" w:rsidP="00C53B5F">
      <w:pPr>
        <w:pStyle w:val="Default"/>
        <w:rPr>
          <w:rFonts w:ascii="Arial" w:hAnsi="Arial" w:cs="Arial"/>
          <w:b/>
          <w:bCs/>
          <w:sz w:val="22"/>
          <w:szCs w:val="22"/>
        </w:rPr>
      </w:pPr>
    </w:p>
    <w:p w14:paraId="6E9749D0" w14:textId="77777777" w:rsidR="00C53B5F" w:rsidRPr="00A32C28" w:rsidRDefault="00C53B5F" w:rsidP="00C53B5F">
      <w:pPr>
        <w:pStyle w:val="Default"/>
        <w:spacing w:after="120"/>
        <w:rPr>
          <w:rFonts w:ascii="Arial" w:hAnsi="Arial" w:cs="Arial"/>
          <w:sz w:val="22"/>
          <w:szCs w:val="22"/>
        </w:rPr>
      </w:pPr>
      <w:r w:rsidRPr="00A32C28">
        <w:rPr>
          <w:rFonts w:ascii="Arial" w:hAnsi="Arial" w:cs="Arial"/>
          <w:b/>
          <w:bCs/>
          <w:sz w:val="22"/>
          <w:szCs w:val="22"/>
        </w:rPr>
        <w:t>Action plan</w:t>
      </w:r>
    </w:p>
    <w:p w14:paraId="3CF7A97F" w14:textId="70734CCD" w:rsidR="00C53B5F" w:rsidRPr="00A32C28" w:rsidRDefault="00C53B5F" w:rsidP="00C53B5F">
      <w:pPr>
        <w:pStyle w:val="Default"/>
        <w:rPr>
          <w:rFonts w:ascii="Arial" w:hAnsi="Arial" w:cs="Arial"/>
          <w:sz w:val="22"/>
          <w:szCs w:val="22"/>
        </w:rPr>
      </w:pPr>
      <w:r w:rsidRPr="00A32C28">
        <w:rPr>
          <w:rFonts w:ascii="Arial" w:hAnsi="Arial" w:cs="Arial"/>
          <w:sz w:val="22"/>
          <w:szCs w:val="22"/>
        </w:rPr>
        <w:t xml:space="preserve">Action </w:t>
      </w:r>
      <w:r w:rsidR="00F26DF6">
        <w:rPr>
          <w:rFonts w:ascii="Arial" w:hAnsi="Arial" w:cs="Arial"/>
          <w:sz w:val="22"/>
          <w:szCs w:val="22"/>
        </w:rPr>
        <w:t>p</w:t>
      </w:r>
      <w:r w:rsidRPr="00A32C28">
        <w:rPr>
          <w:rFonts w:ascii="Arial" w:hAnsi="Arial" w:cs="Arial"/>
          <w:sz w:val="22"/>
          <w:szCs w:val="22"/>
        </w:rPr>
        <w:t xml:space="preserve">lans sum up anything you need to know and do to improve for next time. Perhaps you feel that you need to learn about something or attend some training. Could you </w:t>
      </w:r>
      <w:r w:rsidR="00661E35">
        <w:rPr>
          <w:rFonts w:ascii="Arial" w:hAnsi="Arial" w:cs="Arial"/>
          <w:sz w:val="22"/>
          <w:szCs w:val="22"/>
        </w:rPr>
        <w:t>a</w:t>
      </w:r>
      <w:r w:rsidRPr="00A32C28">
        <w:rPr>
          <w:rFonts w:ascii="Arial" w:hAnsi="Arial" w:cs="Arial"/>
          <w:sz w:val="22"/>
          <w:szCs w:val="22"/>
        </w:rPr>
        <w:t>sk your mentor or placement supervisor for some advice? What can you do which means you will be better equipped to cope with a similar event?</w:t>
      </w:r>
    </w:p>
    <w:p w14:paraId="78AE1AF3" w14:textId="77777777" w:rsidR="00177468" w:rsidRDefault="00177468" w:rsidP="00307913">
      <w:pPr>
        <w:rPr>
          <w:rFonts w:ascii="Arial" w:hAnsi="Arial" w:cs="Arial"/>
          <w:b/>
          <w:sz w:val="24"/>
          <w:szCs w:val="24"/>
          <w:highlight w:val="lightGray"/>
          <w:lang w:eastAsia="en-US"/>
        </w:rPr>
      </w:pPr>
    </w:p>
    <w:p w14:paraId="028DA29B" w14:textId="77777777" w:rsidR="00F26DF6" w:rsidRDefault="00F26DF6" w:rsidP="00307913">
      <w:pPr>
        <w:rPr>
          <w:rFonts w:ascii="Arial" w:hAnsi="Arial" w:cs="Arial"/>
          <w:b/>
          <w:sz w:val="24"/>
          <w:szCs w:val="24"/>
          <w:highlight w:val="lightGray"/>
          <w:lang w:eastAsia="en-US"/>
        </w:rPr>
      </w:pPr>
    </w:p>
    <w:p w14:paraId="3C3CDB4E" w14:textId="77777777" w:rsidR="00F26DF6" w:rsidRDefault="00F26DF6" w:rsidP="00307913">
      <w:pPr>
        <w:rPr>
          <w:rFonts w:ascii="Arial" w:hAnsi="Arial" w:cs="Arial"/>
          <w:b/>
          <w:sz w:val="24"/>
          <w:szCs w:val="24"/>
          <w:highlight w:val="lightGray"/>
          <w:lang w:eastAsia="en-US"/>
        </w:rPr>
      </w:pPr>
    </w:p>
    <w:p w14:paraId="3777936F" w14:textId="77777777" w:rsidR="00F26DF6" w:rsidRDefault="00F26DF6" w:rsidP="00307913">
      <w:pPr>
        <w:rPr>
          <w:rFonts w:ascii="Arial" w:hAnsi="Arial" w:cs="Arial"/>
          <w:b/>
          <w:sz w:val="24"/>
          <w:szCs w:val="24"/>
          <w:highlight w:val="lightGray"/>
          <w:lang w:eastAsia="en-US"/>
        </w:rPr>
      </w:pPr>
    </w:p>
    <w:p w14:paraId="53087D0E" w14:textId="77777777" w:rsidR="00F26DF6" w:rsidRDefault="00F26DF6" w:rsidP="00307913">
      <w:pPr>
        <w:rPr>
          <w:rFonts w:ascii="Arial" w:hAnsi="Arial" w:cs="Arial"/>
          <w:b/>
          <w:sz w:val="24"/>
          <w:szCs w:val="24"/>
          <w:highlight w:val="lightGray"/>
          <w:lang w:eastAsia="en-US"/>
        </w:rPr>
      </w:pPr>
    </w:p>
    <w:p w14:paraId="60C2B7DC" w14:textId="77777777" w:rsidR="00F26DF6" w:rsidRDefault="00F26DF6" w:rsidP="00307913">
      <w:pPr>
        <w:rPr>
          <w:rFonts w:ascii="Arial" w:hAnsi="Arial" w:cs="Arial"/>
          <w:b/>
          <w:sz w:val="24"/>
          <w:szCs w:val="24"/>
          <w:highlight w:val="lightGray"/>
          <w:lang w:eastAsia="en-US"/>
        </w:rPr>
      </w:pPr>
    </w:p>
    <w:p w14:paraId="0D192C43" w14:textId="77777777" w:rsidR="00F26DF6" w:rsidRDefault="00F26DF6" w:rsidP="00307913">
      <w:pPr>
        <w:rPr>
          <w:rFonts w:ascii="Arial" w:hAnsi="Arial" w:cs="Arial"/>
          <w:b/>
          <w:sz w:val="24"/>
          <w:szCs w:val="24"/>
          <w:highlight w:val="lightGray"/>
          <w:lang w:eastAsia="en-US"/>
        </w:rPr>
      </w:pPr>
    </w:p>
    <w:p w14:paraId="05C7AC93" w14:textId="77777777" w:rsidR="00F26DF6" w:rsidRDefault="00F26DF6" w:rsidP="00307913">
      <w:pPr>
        <w:rPr>
          <w:rFonts w:ascii="Arial" w:hAnsi="Arial" w:cs="Arial"/>
          <w:b/>
          <w:sz w:val="24"/>
          <w:szCs w:val="24"/>
          <w:highlight w:val="lightGray"/>
          <w:lang w:eastAsia="en-US"/>
        </w:rPr>
      </w:pPr>
    </w:p>
    <w:p w14:paraId="6627478A" w14:textId="77777777" w:rsidR="00F26DF6" w:rsidRDefault="00F26DF6" w:rsidP="00307913">
      <w:pPr>
        <w:rPr>
          <w:rFonts w:ascii="Arial" w:hAnsi="Arial" w:cs="Arial"/>
          <w:b/>
          <w:sz w:val="24"/>
          <w:szCs w:val="24"/>
          <w:highlight w:val="lightGray"/>
          <w:lang w:eastAsia="en-US"/>
        </w:rPr>
      </w:pPr>
    </w:p>
    <w:p w14:paraId="1E38C5CB" w14:textId="77777777" w:rsidR="00F26DF6" w:rsidRDefault="00F26DF6" w:rsidP="00307913">
      <w:pPr>
        <w:rPr>
          <w:rFonts w:ascii="Arial" w:hAnsi="Arial" w:cs="Arial"/>
          <w:b/>
          <w:sz w:val="24"/>
          <w:szCs w:val="24"/>
          <w:highlight w:val="lightGray"/>
          <w:lang w:eastAsia="en-US"/>
        </w:rPr>
      </w:pPr>
    </w:p>
    <w:p w14:paraId="619886EF" w14:textId="77777777" w:rsidR="00F26DF6" w:rsidRDefault="00F26DF6" w:rsidP="00307913">
      <w:pPr>
        <w:rPr>
          <w:rFonts w:ascii="Arial" w:hAnsi="Arial" w:cs="Arial"/>
          <w:b/>
          <w:sz w:val="24"/>
          <w:szCs w:val="24"/>
          <w:highlight w:val="lightGray"/>
          <w:lang w:eastAsia="en-US"/>
        </w:rPr>
      </w:pPr>
    </w:p>
    <w:p w14:paraId="121B6D70" w14:textId="5ED6ABCD" w:rsidR="00486499" w:rsidRDefault="00486499" w:rsidP="00486499">
      <w:pPr>
        <w:pStyle w:val="NoParagraphStyle"/>
        <w:suppressAutoHyphens/>
        <w:ind w:right="-489"/>
        <w:rPr>
          <w:rFonts w:ascii="Arial" w:hAnsi="Arial" w:cs="Arial"/>
          <w:color w:val="52A233"/>
          <w:spacing w:val="-1"/>
          <w:sz w:val="20"/>
          <w:szCs w:val="20"/>
        </w:rPr>
      </w:pPr>
      <w:r>
        <w:rPr>
          <w:rFonts w:ascii="Arial" w:hAnsi="Arial" w:cs="Arial"/>
          <w:noProof/>
          <w:color w:val="52A233"/>
          <w:spacing w:val="-1"/>
          <w:sz w:val="20"/>
          <w:szCs w:val="20"/>
          <w:lang w:eastAsia="en-GB"/>
        </w:rPr>
        <w:drawing>
          <wp:anchor distT="0" distB="0" distL="114300" distR="114300" simplePos="0" relativeHeight="251695104" behindDoc="1" locked="0" layoutInCell="1" allowOverlap="1" wp14:anchorId="5926112A" wp14:editId="75CE2C7C">
            <wp:simplePos x="0" y="0"/>
            <wp:positionH relativeFrom="column">
              <wp:posOffset>4912995</wp:posOffset>
            </wp:positionH>
            <wp:positionV relativeFrom="paragraph">
              <wp:posOffset>-688975</wp:posOffset>
            </wp:positionV>
            <wp:extent cx="1141095" cy="563880"/>
            <wp:effectExtent l="0" t="0" r="1905" b="7620"/>
            <wp:wrapThrough wrapText="bothSides">
              <wp:wrapPolygon edited="0">
                <wp:start x="0" y="0"/>
                <wp:lineTo x="0" y="21162"/>
                <wp:lineTo x="21275" y="21162"/>
                <wp:lineTo x="21275" y="0"/>
                <wp:lineTo x="0" y="0"/>
              </wp:wrapPolygon>
            </wp:wrapThrough>
            <wp:docPr id="257671845" name="Picture 3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71845" name="Picture 33" descr="A close-up of a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109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52A233"/>
          <w:spacing w:val="-1"/>
          <w:sz w:val="20"/>
          <w:szCs w:val="20"/>
        </w:rPr>
        <w:drawing>
          <wp:inline distT="0" distB="0" distL="0" distR="0" wp14:anchorId="246D59D1" wp14:editId="22A9AD53">
            <wp:extent cx="6105525" cy="726440"/>
            <wp:effectExtent l="0" t="0" r="9525" b="0"/>
            <wp:docPr id="31568614" name="Picture 32" descr="Reflective accounts form for re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ve accounts form for reval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726440"/>
                    </a:xfrm>
                    <a:prstGeom prst="rect">
                      <a:avLst/>
                    </a:prstGeom>
                    <a:noFill/>
                    <a:ln>
                      <a:noFill/>
                    </a:ln>
                  </pic:spPr>
                </pic:pic>
              </a:graphicData>
            </a:graphic>
          </wp:inline>
        </w:drawing>
      </w:r>
    </w:p>
    <w:p w14:paraId="4142123E" w14:textId="77777777" w:rsidR="00486499" w:rsidRDefault="00486499" w:rsidP="00486499">
      <w:pPr>
        <w:pStyle w:val="NoParagraphStyle"/>
        <w:suppressAutoHyphens/>
        <w:ind w:left="-709" w:right="-489"/>
        <w:rPr>
          <w:rFonts w:ascii="Arial" w:hAnsi="Arial" w:cs="Arial"/>
          <w:color w:val="52A233"/>
          <w:spacing w:val="-1"/>
          <w:sz w:val="20"/>
          <w:szCs w:val="20"/>
        </w:rPr>
      </w:pPr>
    </w:p>
    <w:p w14:paraId="1EC2A2FA" w14:textId="77777777" w:rsidR="00486499" w:rsidRDefault="00486499" w:rsidP="00486499">
      <w:pPr>
        <w:pStyle w:val="NoParagraphStyle"/>
        <w:suppressAutoHyphens/>
        <w:ind w:right="-1"/>
        <w:rPr>
          <w:rFonts w:ascii="Arial" w:hAnsi="Arial" w:cs="Arial"/>
          <w:color w:val="52A233"/>
          <w:spacing w:val="-1"/>
          <w:sz w:val="20"/>
          <w:szCs w:val="20"/>
        </w:rPr>
      </w:pPr>
      <w:r w:rsidRPr="00816F9F">
        <w:rPr>
          <w:rFonts w:ascii="Arial" w:hAnsi="Arial" w:cs="Arial"/>
          <w:color w:val="52A233"/>
          <w:spacing w:val="-1"/>
          <w:sz w:val="20"/>
          <w:szCs w:val="20"/>
        </w:rPr>
        <w:t>You must use this form to record five written reflective accounts on your CPD and/or practice-related feedback and/or an event or experience in your practice and how this relates to the Code. Please fill in a page for each of your reflective accounts, making sure you do not include any information that might identify a</w:t>
      </w:r>
      <w:r>
        <w:rPr>
          <w:rFonts w:ascii="Arial" w:hAnsi="Arial" w:cs="Arial"/>
          <w:color w:val="52A233"/>
          <w:spacing w:val="-1"/>
          <w:sz w:val="20"/>
          <w:szCs w:val="20"/>
        </w:rPr>
        <w:t xml:space="preserve"> specific patient, service user, </w:t>
      </w:r>
      <w:r w:rsidRPr="00816F9F">
        <w:rPr>
          <w:rFonts w:ascii="Arial" w:hAnsi="Arial" w:cs="Arial"/>
          <w:color w:val="52A233"/>
          <w:spacing w:val="-1"/>
          <w:sz w:val="20"/>
          <w:szCs w:val="20"/>
        </w:rPr>
        <w:t>colleague</w:t>
      </w:r>
      <w:r>
        <w:rPr>
          <w:rFonts w:ascii="Arial" w:hAnsi="Arial" w:cs="Arial"/>
          <w:color w:val="52A233"/>
          <w:spacing w:val="-1"/>
          <w:sz w:val="20"/>
          <w:szCs w:val="20"/>
        </w:rPr>
        <w:t xml:space="preserve"> or other individuals</w:t>
      </w:r>
      <w:r w:rsidRPr="00816F9F">
        <w:rPr>
          <w:rFonts w:ascii="Arial" w:hAnsi="Arial" w:cs="Arial"/>
          <w:color w:val="52A233"/>
          <w:spacing w:val="-1"/>
          <w:sz w:val="20"/>
          <w:szCs w:val="20"/>
        </w:rPr>
        <w:t xml:space="preserve">. Please refer to our guidance on preserving anonymity in </w:t>
      </w:r>
      <w:r>
        <w:rPr>
          <w:rFonts w:ascii="Arial" w:hAnsi="Arial" w:cs="Arial"/>
          <w:color w:val="52A233"/>
          <w:spacing w:val="-1"/>
          <w:sz w:val="20"/>
          <w:szCs w:val="20"/>
        </w:rPr>
        <w:t>the section on non-identifiable information</w:t>
      </w:r>
      <w:r w:rsidRPr="00816F9F">
        <w:rPr>
          <w:rFonts w:ascii="Arial" w:hAnsi="Arial" w:cs="Arial"/>
          <w:color w:val="52A233"/>
          <w:spacing w:val="-1"/>
          <w:sz w:val="20"/>
          <w:szCs w:val="20"/>
        </w:rPr>
        <w:t xml:space="preserve"> in </w:t>
      </w:r>
      <w:r w:rsidRPr="00463C23">
        <w:rPr>
          <w:rFonts w:ascii="Arial" w:hAnsi="Arial" w:cs="Arial"/>
          <w:i/>
          <w:color w:val="52A233"/>
          <w:spacing w:val="-1"/>
          <w:sz w:val="20"/>
          <w:szCs w:val="20"/>
        </w:rPr>
        <w:t>How to revalidate with the NMC</w:t>
      </w:r>
      <w:r w:rsidRPr="00816F9F">
        <w:rPr>
          <w:rFonts w:ascii="Arial" w:hAnsi="Arial" w:cs="Arial"/>
          <w:color w:val="52A233"/>
          <w:spacing w:val="-1"/>
          <w:sz w:val="20"/>
          <w:szCs w:val="20"/>
        </w:rPr>
        <w:t>.</w:t>
      </w:r>
    </w:p>
    <w:p w14:paraId="2BF30B1E" w14:textId="77777777" w:rsidR="00486499" w:rsidRDefault="00486499" w:rsidP="00486499">
      <w:pPr>
        <w:pStyle w:val="NoParagraphStyle"/>
        <w:suppressAutoHyphens/>
        <w:ind w:left="-709" w:right="-489"/>
        <w:rPr>
          <w:rFonts w:ascii="Arial" w:hAnsi="Arial" w:cs="Arial"/>
          <w:color w:val="59A92B"/>
          <w:spacing w:val="-1"/>
          <w:sz w:val="20"/>
          <w:szCs w:val="20"/>
        </w:rPr>
      </w:pPr>
    </w:p>
    <w:tbl>
      <w:tblPr>
        <w:tblW w:w="0" w:type="auto"/>
        <w:tblInd w:w="108" w:type="dxa"/>
        <w:tblBorders>
          <w:top w:val="single" w:sz="24" w:space="0" w:color="52A233"/>
          <w:left w:val="single" w:sz="24" w:space="0" w:color="52A233"/>
          <w:bottom w:val="single" w:sz="24" w:space="0" w:color="52A233"/>
          <w:right w:val="single" w:sz="24" w:space="0" w:color="52A233"/>
        </w:tblBorders>
        <w:tblLayout w:type="fixed"/>
        <w:tblLook w:val="04A0" w:firstRow="1" w:lastRow="0" w:firstColumn="1" w:lastColumn="0" w:noHBand="0" w:noVBand="1"/>
      </w:tblPr>
      <w:tblGrid>
        <w:gridCol w:w="9606"/>
      </w:tblGrid>
      <w:tr w:rsidR="00486499" w:rsidRPr="005E0472" w14:paraId="258AAC99" w14:textId="77777777" w:rsidTr="008E4409">
        <w:tc>
          <w:tcPr>
            <w:tcW w:w="9606" w:type="dxa"/>
            <w:tcBorders>
              <w:top w:val="single" w:sz="24" w:space="0" w:color="52A233"/>
              <w:bottom w:val="single" w:sz="24" w:space="0" w:color="52A233"/>
            </w:tcBorders>
            <w:shd w:val="clear" w:color="auto" w:fill="auto"/>
            <w:tcMar>
              <w:top w:w="113" w:type="dxa"/>
              <w:bottom w:w="113" w:type="dxa"/>
              <w:right w:w="567" w:type="dxa"/>
            </w:tcMar>
            <w:vAlign w:val="center"/>
          </w:tcPr>
          <w:p w14:paraId="25FE3D84" w14:textId="77777777" w:rsidR="00486499" w:rsidRPr="00C71C80" w:rsidRDefault="00486499" w:rsidP="008E4409">
            <w:pPr>
              <w:pStyle w:val="BasicParagraph"/>
              <w:suppressAutoHyphens/>
              <w:rPr>
                <w:rFonts w:ascii="Arial" w:hAnsi="Arial" w:cs="Arial"/>
                <w:b/>
                <w:color w:val="52A233"/>
                <w:sz w:val="26"/>
                <w:szCs w:val="26"/>
              </w:rPr>
            </w:pPr>
            <w:r w:rsidRPr="00C71C80">
              <w:rPr>
                <w:rFonts w:ascii="Arial" w:hAnsi="Arial" w:cs="Arial"/>
                <w:b/>
                <w:color w:val="52A233"/>
                <w:sz w:val="26"/>
                <w:szCs w:val="26"/>
              </w:rPr>
              <w:t>Reflective account</w:t>
            </w:r>
            <w:r>
              <w:rPr>
                <w:rFonts w:ascii="Arial" w:hAnsi="Arial" w:cs="Arial"/>
                <w:b/>
                <w:color w:val="52A233"/>
                <w:sz w:val="26"/>
                <w:szCs w:val="26"/>
              </w:rPr>
              <w:t>:</w:t>
            </w:r>
          </w:p>
        </w:tc>
      </w:tr>
      <w:tr w:rsidR="00486499" w:rsidRPr="005E0472" w14:paraId="7321F352" w14:textId="77777777" w:rsidTr="008E4409">
        <w:trPr>
          <w:trHeight w:val="649"/>
        </w:trPr>
        <w:tc>
          <w:tcPr>
            <w:tcW w:w="9606" w:type="dxa"/>
            <w:tcBorders>
              <w:top w:val="single" w:sz="24" w:space="0" w:color="52A233"/>
            </w:tcBorders>
            <w:shd w:val="clear" w:color="auto" w:fill="auto"/>
            <w:tcMar>
              <w:top w:w="113" w:type="dxa"/>
              <w:bottom w:w="113" w:type="dxa"/>
              <w:right w:w="567" w:type="dxa"/>
            </w:tcMar>
            <w:vAlign w:val="center"/>
          </w:tcPr>
          <w:p w14:paraId="540C3389" w14:textId="77777777" w:rsidR="00486499" w:rsidRPr="00C71C80" w:rsidRDefault="00486499" w:rsidP="008E4409">
            <w:pPr>
              <w:pStyle w:val="BasicParagraph"/>
              <w:suppressAutoHyphens/>
              <w:rPr>
                <w:rFonts w:ascii="Arial" w:hAnsi="Arial" w:cs="Arial"/>
                <w:color w:val="52A233"/>
                <w:spacing w:val="-1"/>
                <w:sz w:val="20"/>
                <w:szCs w:val="20"/>
              </w:rPr>
            </w:pPr>
            <w:r w:rsidRPr="00C71C80">
              <w:rPr>
                <w:rStyle w:val="NMCWhite"/>
                <w:rFonts w:ascii="Arial" w:hAnsi="Arial" w:cs="Arial"/>
                <w:b/>
                <w:color w:val="52A233"/>
              </w:rPr>
              <w:t>What was the nature of the CPD activity and/or practice-related feedback and/or event or experience in your practice?</w:t>
            </w:r>
            <w:r w:rsidRPr="00C71C80">
              <w:rPr>
                <w:rFonts w:ascii="Arial" w:hAnsi="Arial" w:cs="Arial"/>
                <w:color w:val="52A233"/>
                <w:spacing w:val="-1"/>
                <w:sz w:val="20"/>
                <w:szCs w:val="20"/>
              </w:rPr>
              <w:t xml:space="preserve"> </w:t>
            </w:r>
          </w:p>
        </w:tc>
      </w:tr>
      <w:tr w:rsidR="00486499" w:rsidRPr="00731098" w14:paraId="734FD715" w14:textId="77777777" w:rsidTr="008E4409">
        <w:tc>
          <w:tcPr>
            <w:tcW w:w="9606" w:type="dxa"/>
            <w:tcBorders>
              <w:bottom w:val="single" w:sz="24" w:space="0" w:color="52A233"/>
            </w:tcBorders>
            <w:shd w:val="clear" w:color="auto" w:fill="auto"/>
            <w:tcMar>
              <w:top w:w="113" w:type="dxa"/>
              <w:bottom w:w="113" w:type="dxa"/>
              <w:right w:w="567" w:type="dxa"/>
            </w:tcMar>
            <w:vAlign w:val="center"/>
          </w:tcPr>
          <w:p w14:paraId="788087D9" w14:textId="77777777" w:rsidR="00486499" w:rsidRPr="00731098" w:rsidRDefault="00486499" w:rsidP="008E4409">
            <w:pPr>
              <w:pStyle w:val="BasicParagraph"/>
              <w:suppressAutoHyphens/>
              <w:rPr>
                <w:rStyle w:val="NMCWhite"/>
                <w:rFonts w:ascii="Arial" w:hAnsi="Arial" w:cs="Arial"/>
                <w:sz w:val="22"/>
                <w:szCs w:val="22"/>
              </w:rPr>
            </w:pPr>
          </w:p>
          <w:p w14:paraId="75E881CC" w14:textId="77777777" w:rsidR="00486499" w:rsidRPr="00731098" w:rsidRDefault="00486499" w:rsidP="008E4409">
            <w:pPr>
              <w:pStyle w:val="BasicParagraph"/>
              <w:suppressAutoHyphens/>
              <w:rPr>
                <w:rStyle w:val="NMCWhite"/>
                <w:rFonts w:ascii="Arial" w:hAnsi="Arial" w:cs="Arial"/>
                <w:sz w:val="22"/>
                <w:szCs w:val="22"/>
              </w:rPr>
            </w:pPr>
          </w:p>
          <w:p w14:paraId="73C85396" w14:textId="77777777" w:rsidR="00486499" w:rsidRPr="00731098" w:rsidRDefault="00486499" w:rsidP="008E4409">
            <w:pPr>
              <w:pStyle w:val="BasicParagraph"/>
              <w:suppressAutoHyphens/>
              <w:rPr>
                <w:rStyle w:val="NMCWhite"/>
                <w:rFonts w:ascii="Arial" w:hAnsi="Arial" w:cs="Arial"/>
                <w:sz w:val="22"/>
                <w:szCs w:val="22"/>
              </w:rPr>
            </w:pPr>
          </w:p>
          <w:p w14:paraId="673B91A8" w14:textId="77777777" w:rsidR="00486499" w:rsidRPr="00731098" w:rsidRDefault="00486499" w:rsidP="008E4409">
            <w:pPr>
              <w:pStyle w:val="BasicParagraph"/>
              <w:suppressAutoHyphens/>
              <w:rPr>
                <w:rStyle w:val="NMCWhite"/>
                <w:rFonts w:ascii="Arial" w:hAnsi="Arial" w:cs="Arial"/>
                <w:sz w:val="22"/>
                <w:szCs w:val="22"/>
              </w:rPr>
            </w:pPr>
          </w:p>
        </w:tc>
      </w:tr>
      <w:tr w:rsidR="00486499" w:rsidRPr="005E0472" w14:paraId="3ADBD293" w14:textId="77777777" w:rsidTr="008E4409">
        <w:tc>
          <w:tcPr>
            <w:tcW w:w="9606" w:type="dxa"/>
            <w:tcBorders>
              <w:top w:val="single" w:sz="24" w:space="0" w:color="52A233"/>
              <w:bottom w:val="nil"/>
            </w:tcBorders>
            <w:shd w:val="clear" w:color="auto" w:fill="auto"/>
            <w:tcMar>
              <w:top w:w="113" w:type="dxa"/>
              <w:bottom w:w="113" w:type="dxa"/>
              <w:right w:w="567" w:type="dxa"/>
            </w:tcMar>
            <w:vAlign w:val="center"/>
          </w:tcPr>
          <w:p w14:paraId="58FB46E6" w14:textId="77777777" w:rsidR="00486499" w:rsidRPr="00C71C80" w:rsidRDefault="00486499" w:rsidP="008E4409">
            <w:pPr>
              <w:pStyle w:val="BasicParagraph"/>
              <w:suppressAutoHyphens/>
              <w:rPr>
                <w:rFonts w:ascii="Arial" w:hAnsi="Arial" w:cs="Arial"/>
                <w:color w:val="52A233"/>
                <w:spacing w:val="-1"/>
              </w:rPr>
            </w:pPr>
            <w:r w:rsidRPr="00C71C80">
              <w:rPr>
                <w:rStyle w:val="NMCWhite"/>
                <w:rFonts w:ascii="Arial" w:hAnsi="Arial" w:cs="Arial"/>
                <w:b/>
                <w:color w:val="52A233"/>
              </w:rPr>
              <w:t>What did you learn from the CPD activity and/or feedback and/or event or experience in your practice?</w:t>
            </w:r>
            <w:r w:rsidRPr="00C71C80">
              <w:rPr>
                <w:rFonts w:ascii="Arial" w:hAnsi="Arial" w:cs="Arial"/>
                <w:color w:val="52A233"/>
                <w:spacing w:val="-1"/>
              </w:rPr>
              <w:t xml:space="preserve"> </w:t>
            </w:r>
          </w:p>
        </w:tc>
      </w:tr>
      <w:tr w:rsidR="00486499" w:rsidRPr="00731098" w14:paraId="7706D084" w14:textId="77777777" w:rsidTr="008E4409">
        <w:tc>
          <w:tcPr>
            <w:tcW w:w="9606" w:type="dxa"/>
            <w:tcBorders>
              <w:top w:val="nil"/>
              <w:bottom w:val="single" w:sz="24" w:space="0" w:color="52A233"/>
            </w:tcBorders>
            <w:shd w:val="clear" w:color="auto" w:fill="auto"/>
            <w:tcMar>
              <w:top w:w="113" w:type="dxa"/>
              <w:bottom w:w="113" w:type="dxa"/>
              <w:right w:w="567" w:type="dxa"/>
            </w:tcMar>
            <w:vAlign w:val="center"/>
          </w:tcPr>
          <w:p w14:paraId="1E2A3642" w14:textId="77777777" w:rsidR="00486499" w:rsidRPr="00731098" w:rsidRDefault="00486499" w:rsidP="008E4409">
            <w:pPr>
              <w:pStyle w:val="BasicParagraph"/>
              <w:suppressAutoHyphens/>
              <w:rPr>
                <w:rStyle w:val="NMCWhite"/>
                <w:rFonts w:ascii="Arial" w:hAnsi="Arial" w:cs="Arial"/>
                <w:sz w:val="22"/>
                <w:szCs w:val="22"/>
              </w:rPr>
            </w:pPr>
          </w:p>
          <w:p w14:paraId="5470482F" w14:textId="77777777" w:rsidR="00486499" w:rsidRPr="00731098" w:rsidRDefault="00486499" w:rsidP="008E4409">
            <w:pPr>
              <w:pStyle w:val="BasicParagraph"/>
              <w:suppressAutoHyphens/>
              <w:rPr>
                <w:rStyle w:val="NMCWhite"/>
                <w:rFonts w:ascii="Arial" w:hAnsi="Arial" w:cs="Arial"/>
                <w:sz w:val="22"/>
                <w:szCs w:val="22"/>
              </w:rPr>
            </w:pPr>
          </w:p>
          <w:p w14:paraId="728E147A" w14:textId="77777777" w:rsidR="00486499" w:rsidRPr="00731098" w:rsidRDefault="00486499" w:rsidP="008E4409">
            <w:pPr>
              <w:pStyle w:val="BasicParagraph"/>
              <w:suppressAutoHyphens/>
              <w:rPr>
                <w:rStyle w:val="NMCWhite"/>
                <w:rFonts w:ascii="Arial" w:hAnsi="Arial" w:cs="Arial"/>
                <w:sz w:val="22"/>
                <w:szCs w:val="22"/>
              </w:rPr>
            </w:pPr>
          </w:p>
          <w:p w14:paraId="4FB4919E" w14:textId="77777777" w:rsidR="00486499" w:rsidRPr="00731098" w:rsidRDefault="00486499" w:rsidP="008E4409">
            <w:pPr>
              <w:pStyle w:val="BasicParagraph"/>
              <w:suppressAutoHyphens/>
              <w:rPr>
                <w:rStyle w:val="NMCWhite"/>
                <w:rFonts w:ascii="Arial" w:hAnsi="Arial" w:cs="Arial"/>
                <w:sz w:val="22"/>
                <w:szCs w:val="22"/>
              </w:rPr>
            </w:pPr>
          </w:p>
          <w:p w14:paraId="5D4339A1" w14:textId="77777777" w:rsidR="00486499" w:rsidRPr="00731098" w:rsidRDefault="00486499" w:rsidP="008E4409">
            <w:pPr>
              <w:pStyle w:val="BasicParagraph"/>
              <w:suppressAutoHyphens/>
              <w:rPr>
                <w:rStyle w:val="NMCWhite"/>
                <w:rFonts w:ascii="Arial" w:hAnsi="Arial" w:cs="Arial"/>
                <w:sz w:val="22"/>
                <w:szCs w:val="22"/>
              </w:rPr>
            </w:pPr>
          </w:p>
        </w:tc>
      </w:tr>
      <w:tr w:rsidR="00486499" w:rsidRPr="005E0472" w14:paraId="010A7778" w14:textId="77777777" w:rsidTr="008E4409">
        <w:tc>
          <w:tcPr>
            <w:tcW w:w="9606" w:type="dxa"/>
            <w:tcBorders>
              <w:top w:val="single" w:sz="24" w:space="0" w:color="52A233"/>
              <w:bottom w:val="nil"/>
            </w:tcBorders>
            <w:shd w:val="clear" w:color="auto" w:fill="auto"/>
            <w:tcMar>
              <w:top w:w="113" w:type="dxa"/>
              <w:bottom w:w="113" w:type="dxa"/>
              <w:right w:w="567" w:type="dxa"/>
            </w:tcMar>
            <w:vAlign w:val="center"/>
          </w:tcPr>
          <w:p w14:paraId="5B7A61E5" w14:textId="77777777" w:rsidR="00486499" w:rsidRPr="00C71C80" w:rsidRDefault="00486499" w:rsidP="008E4409">
            <w:pPr>
              <w:pStyle w:val="BasicParagraph"/>
              <w:suppressAutoHyphens/>
              <w:rPr>
                <w:rFonts w:ascii="Arial" w:hAnsi="Arial" w:cs="Arial"/>
                <w:color w:val="52A233"/>
                <w:spacing w:val="-1"/>
                <w:sz w:val="20"/>
                <w:szCs w:val="20"/>
              </w:rPr>
            </w:pPr>
            <w:r w:rsidRPr="00C71C80">
              <w:rPr>
                <w:rStyle w:val="NMCWhite"/>
                <w:rFonts w:ascii="Arial" w:hAnsi="Arial" w:cs="Arial"/>
                <w:b/>
                <w:color w:val="52A233"/>
              </w:rPr>
              <w:t>How did you change or improve your practice as a result?</w:t>
            </w:r>
            <w:r w:rsidRPr="00C71C80">
              <w:rPr>
                <w:rFonts w:ascii="Arial" w:hAnsi="Arial" w:cs="Arial"/>
                <w:color w:val="52A233"/>
                <w:spacing w:val="-1"/>
                <w:sz w:val="20"/>
                <w:szCs w:val="20"/>
              </w:rPr>
              <w:t xml:space="preserve"> </w:t>
            </w:r>
          </w:p>
        </w:tc>
      </w:tr>
      <w:tr w:rsidR="00486499" w:rsidRPr="00731098" w14:paraId="34573306" w14:textId="77777777" w:rsidTr="008E4409">
        <w:tc>
          <w:tcPr>
            <w:tcW w:w="9606" w:type="dxa"/>
            <w:tcBorders>
              <w:top w:val="nil"/>
              <w:bottom w:val="single" w:sz="24" w:space="0" w:color="52A233"/>
            </w:tcBorders>
            <w:shd w:val="clear" w:color="auto" w:fill="auto"/>
            <w:tcMar>
              <w:top w:w="113" w:type="dxa"/>
              <w:bottom w:w="113" w:type="dxa"/>
              <w:right w:w="567" w:type="dxa"/>
            </w:tcMar>
            <w:vAlign w:val="center"/>
          </w:tcPr>
          <w:p w14:paraId="0995F1F1" w14:textId="77777777" w:rsidR="00486499" w:rsidRPr="00731098" w:rsidRDefault="00486499" w:rsidP="008E4409">
            <w:pPr>
              <w:pStyle w:val="BasicParagraph"/>
              <w:suppressAutoHyphens/>
              <w:rPr>
                <w:rStyle w:val="NMCWhite"/>
                <w:rFonts w:ascii="Arial" w:hAnsi="Arial" w:cs="Arial"/>
                <w:sz w:val="22"/>
                <w:szCs w:val="22"/>
              </w:rPr>
            </w:pPr>
          </w:p>
          <w:p w14:paraId="1755096C" w14:textId="77777777" w:rsidR="00486499" w:rsidRPr="00731098" w:rsidRDefault="00486499" w:rsidP="008E4409">
            <w:pPr>
              <w:pStyle w:val="BasicParagraph"/>
              <w:suppressAutoHyphens/>
              <w:rPr>
                <w:rStyle w:val="NMCWhite"/>
                <w:rFonts w:ascii="Arial" w:hAnsi="Arial" w:cs="Arial"/>
                <w:sz w:val="22"/>
                <w:szCs w:val="22"/>
              </w:rPr>
            </w:pPr>
          </w:p>
        </w:tc>
      </w:tr>
      <w:tr w:rsidR="00486499" w:rsidRPr="005E0472" w14:paraId="27EC80C6" w14:textId="77777777" w:rsidTr="008E4409">
        <w:tc>
          <w:tcPr>
            <w:tcW w:w="9606" w:type="dxa"/>
            <w:tcBorders>
              <w:top w:val="single" w:sz="24" w:space="0" w:color="52A233"/>
              <w:bottom w:val="nil"/>
            </w:tcBorders>
            <w:shd w:val="clear" w:color="auto" w:fill="auto"/>
            <w:tcMar>
              <w:top w:w="113" w:type="dxa"/>
              <w:bottom w:w="113" w:type="dxa"/>
              <w:right w:w="567" w:type="dxa"/>
            </w:tcMar>
            <w:vAlign w:val="center"/>
          </w:tcPr>
          <w:p w14:paraId="104D4F44" w14:textId="77777777" w:rsidR="00486499" w:rsidRPr="00C71C80" w:rsidRDefault="00486499" w:rsidP="008E4409">
            <w:pPr>
              <w:pStyle w:val="BasicParagraph"/>
              <w:suppressAutoHyphens/>
              <w:spacing w:after="57"/>
              <w:rPr>
                <w:rStyle w:val="NMCWhite"/>
                <w:rFonts w:ascii="Arial" w:hAnsi="Arial" w:cs="Arial"/>
                <w:b/>
                <w:color w:val="52A233"/>
              </w:rPr>
            </w:pPr>
            <w:r w:rsidRPr="00C71C80">
              <w:rPr>
                <w:rStyle w:val="NMCWhite"/>
                <w:rFonts w:ascii="Arial" w:hAnsi="Arial" w:cs="Arial"/>
                <w:b/>
                <w:color w:val="52A233"/>
              </w:rPr>
              <w:t xml:space="preserve">How is this relevant to the Code? </w:t>
            </w:r>
          </w:p>
          <w:p w14:paraId="00E68E44" w14:textId="77777777" w:rsidR="00486499" w:rsidRPr="005E0472" w:rsidRDefault="00486499" w:rsidP="008E4409">
            <w:pPr>
              <w:pStyle w:val="BasicParagraph"/>
              <w:suppressAutoHyphens/>
              <w:rPr>
                <w:rFonts w:ascii="Arial" w:hAnsi="Arial" w:cs="Arial"/>
                <w:color w:val="auto"/>
                <w:spacing w:val="-1"/>
                <w:sz w:val="20"/>
                <w:szCs w:val="20"/>
              </w:rPr>
            </w:pPr>
            <w:r w:rsidRPr="00C71C80">
              <w:rPr>
                <w:rStyle w:val="NMCWhite"/>
                <w:rFonts w:ascii="Arial" w:hAnsi="Arial" w:cs="Arial"/>
                <w:color w:val="52A233"/>
                <w:sz w:val="20"/>
                <w:szCs w:val="20"/>
              </w:rPr>
              <w:t>Select one or more themes: Prioritise people – Practise effectively – Preserve safety – Promote professionalism and trust</w:t>
            </w:r>
          </w:p>
        </w:tc>
      </w:tr>
      <w:tr w:rsidR="00486499" w:rsidRPr="00731098" w14:paraId="70D086E0" w14:textId="77777777" w:rsidTr="008E4409">
        <w:tc>
          <w:tcPr>
            <w:tcW w:w="9606" w:type="dxa"/>
            <w:tcBorders>
              <w:top w:val="nil"/>
            </w:tcBorders>
            <w:shd w:val="clear" w:color="auto" w:fill="auto"/>
            <w:tcMar>
              <w:top w:w="113" w:type="dxa"/>
              <w:bottom w:w="113" w:type="dxa"/>
              <w:right w:w="567" w:type="dxa"/>
            </w:tcMar>
            <w:vAlign w:val="center"/>
          </w:tcPr>
          <w:p w14:paraId="5D1E5C87" w14:textId="77777777" w:rsidR="00486499" w:rsidRPr="00731098" w:rsidRDefault="00486499" w:rsidP="008E4409">
            <w:pPr>
              <w:pStyle w:val="BasicParagraph"/>
              <w:suppressAutoHyphens/>
              <w:spacing w:after="57"/>
              <w:rPr>
                <w:rStyle w:val="NMCWhite"/>
                <w:rFonts w:ascii="Arial" w:hAnsi="Arial" w:cs="Arial"/>
                <w:sz w:val="22"/>
                <w:szCs w:val="22"/>
              </w:rPr>
            </w:pPr>
          </w:p>
        </w:tc>
      </w:tr>
    </w:tbl>
    <w:p w14:paraId="63131E73" w14:textId="77777777" w:rsidR="00486499" w:rsidRDefault="00486499" w:rsidP="00307913">
      <w:pPr>
        <w:rPr>
          <w:rFonts w:ascii="Arial" w:hAnsi="Arial" w:cs="Arial"/>
          <w:b/>
          <w:sz w:val="24"/>
          <w:szCs w:val="24"/>
          <w:highlight w:val="lightGray"/>
          <w:lang w:eastAsia="en-US"/>
        </w:rPr>
      </w:pPr>
    </w:p>
    <w:p w14:paraId="388069BB" w14:textId="77777777" w:rsidR="00486499" w:rsidRDefault="00486499" w:rsidP="00307913">
      <w:pPr>
        <w:rPr>
          <w:rFonts w:ascii="Arial" w:hAnsi="Arial" w:cs="Arial"/>
          <w:b/>
          <w:sz w:val="24"/>
          <w:szCs w:val="24"/>
          <w:highlight w:val="lightGray"/>
          <w:lang w:eastAsia="en-US"/>
        </w:rPr>
      </w:pPr>
    </w:p>
    <w:p w14:paraId="0CFD756C" w14:textId="4FC371AA" w:rsidR="00486499" w:rsidRPr="00A32C28" w:rsidRDefault="00486499" w:rsidP="00307913">
      <w:pPr>
        <w:rPr>
          <w:rFonts w:ascii="Arial" w:hAnsi="Arial" w:cs="Arial"/>
          <w:b/>
          <w:sz w:val="24"/>
          <w:szCs w:val="24"/>
          <w:highlight w:val="lightGray"/>
          <w:lang w:eastAsia="en-US"/>
        </w:rPr>
        <w:sectPr w:rsidR="00486499" w:rsidRPr="00A32C28" w:rsidSect="00F26DF6">
          <w:type w:val="continuous"/>
          <w:pgSz w:w="11906" w:h="16838" w:code="9"/>
          <w:pgMar w:top="1440" w:right="1440" w:bottom="1134" w:left="851" w:header="709" w:footer="170" w:gutter="0"/>
          <w:cols w:space="708"/>
          <w:docGrid w:linePitch="360"/>
        </w:sectPr>
      </w:pPr>
    </w:p>
    <w:p w14:paraId="2ED43329" w14:textId="52AEB0CB" w:rsidR="00FC4B8F" w:rsidRPr="006057C8" w:rsidRDefault="00454A2E" w:rsidP="004F1690">
      <w:pPr>
        <w:spacing w:after="200" w:line="276" w:lineRule="auto"/>
        <w:jc w:val="center"/>
        <w:rPr>
          <w:rFonts w:ascii="Arial" w:hAnsi="Arial" w:cs="Arial"/>
          <w:b/>
          <w:sz w:val="24"/>
          <w:szCs w:val="24"/>
          <w:lang w:eastAsia="en-US"/>
        </w:rPr>
      </w:pPr>
      <w:r w:rsidRPr="006057C8">
        <w:rPr>
          <w:rFonts w:ascii="Arial" w:hAnsi="Arial" w:cs="Arial"/>
          <w:b/>
          <w:sz w:val="24"/>
          <w:szCs w:val="24"/>
          <w:lang w:eastAsia="en-US"/>
        </w:rPr>
        <w:t>List of clinical competencies fo</w:t>
      </w:r>
      <w:r w:rsidR="006057C8" w:rsidRPr="006057C8">
        <w:rPr>
          <w:rFonts w:ascii="Arial" w:hAnsi="Arial" w:cs="Arial"/>
          <w:b/>
          <w:sz w:val="24"/>
          <w:szCs w:val="24"/>
          <w:lang w:eastAsia="en-US"/>
        </w:rPr>
        <w:t>r</w:t>
      </w:r>
      <w:r w:rsidRPr="006057C8">
        <w:rPr>
          <w:rFonts w:ascii="Arial" w:hAnsi="Arial" w:cs="Arial"/>
          <w:b/>
          <w:sz w:val="24"/>
          <w:szCs w:val="24"/>
          <w:lang w:eastAsia="en-US"/>
        </w:rPr>
        <w:t xml:space="preserve"> </w:t>
      </w:r>
      <w:r w:rsidR="00606943">
        <w:rPr>
          <w:rFonts w:ascii="Arial" w:hAnsi="Arial" w:cs="Arial"/>
          <w:b/>
          <w:sz w:val="24"/>
          <w:szCs w:val="24"/>
          <w:lang w:eastAsia="en-US"/>
        </w:rPr>
        <w:t>B</w:t>
      </w:r>
      <w:r w:rsidRPr="006057C8">
        <w:rPr>
          <w:rFonts w:ascii="Arial" w:hAnsi="Arial" w:cs="Arial"/>
          <w:b/>
          <w:sz w:val="24"/>
          <w:szCs w:val="24"/>
          <w:lang w:eastAsia="en-US"/>
        </w:rPr>
        <w:t xml:space="preserve">and </w:t>
      </w:r>
      <w:r w:rsidR="00375C35">
        <w:rPr>
          <w:rFonts w:ascii="Arial" w:hAnsi="Arial" w:cs="Arial"/>
          <w:b/>
          <w:sz w:val="24"/>
          <w:szCs w:val="24"/>
          <w:lang w:eastAsia="en-US"/>
        </w:rPr>
        <w:t>RN</w:t>
      </w:r>
      <w:r w:rsidRPr="006057C8">
        <w:rPr>
          <w:rFonts w:ascii="Arial" w:hAnsi="Arial" w:cs="Arial"/>
          <w:b/>
          <w:sz w:val="24"/>
          <w:szCs w:val="24"/>
          <w:lang w:eastAsia="en-US"/>
        </w:rPr>
        <w:t xml:space="preserve"> </w:t>
      </w:r>
      <w:r w:rsidR="00643F36" w:rsidRPr="006057C8">
        <w:rPr>
          <w:rFonts w:ascii="Arial" w:hAnsi="Arial" w:cs="Arial"/>
          <w:b/>
          <w:sz w:val="24"/>
          <w:szCs w:val="24"/>
          <w:lang w:eastAsia="en-US"/>
        </w:rPr>
        <w:t>s</w:t>
      </w:r>
      <w:r w:rsidRPr="006057C8">
        <w:rPr>
          <w:rFonts w:ascii="Arial" w:hAnsi="Arial" w:cs="Arial"/>
          <w:b/>
          <w:sz w:val="24"/>
          <w:szCs w:val="24"/>
          <w:lang w:eastAsia="en-US"/>
        </w:rPr>
        <w:t xml:space="preserve">taff working </w:t>
      </w:r>
      <w:r w:rsidR="000A1187" w:rsidRPr="006057C8">
        <w:rPr>
          <w:rFonts w:ascii="Arial" w:hAnsi="Arial" w:cs="Arial"/>
          <w:b/>
          <w:sz w:val="24"/>
          <w:szCs w:val="24"/>
          <w:lang w:eastAsia="en-US"/>
        </w:rPr>
        <w:t>in the community</w:t>
      </w:r>
    </w:p>
    <w:p w14:paraId="3B76EC75" w14:textId="77777777" w:rsidR="00FC4B8F" w:rsidRPr="004F1690" w:rsidRDefault="00FC4B8F" w:rsidP="0077673C">
      <w:pPr>
        <w:rPr>
          <w:rFonts w:ascii="Arial" w:hAnsi="Arial" w:cs="Arial"/>
          <w:sz w:val="24"/>
          <w:szCs w:val="24"/>
        </w:rPr>
      </w:pPr>
    </w:p>
    <w:p w14:paraId="6D130E32" w14:textId="77777777" w:rsidR="00FC4B8F" w:rsidRPr="004F1690" w:rsidRDefault="00FC4B8F" w:rsidP="0077673C">
      <w:pPr>
        <w:rPr>
          <w:rFonts w:ascii="Arial" w:hAnsi="Arial" w:cs="Arial"/>
          <w:sz w:val="24"/>
          <w:szCs w:val="24"/>
        </w:rPr>
      </w:pPr>
      <w:r w:rsidRPr="004F1690">
        <w:rPr>
          <w:rFonts w:ascii="Arial" w:hAnsi="Arial" w:cs="Arial"/>
          <w:sz w:val="24"/>
          <w:szCs w:val="24"/>
        </w:rPr>
        <w:t>Administration of Topical Medication (Eyes, Ears and Nasal</w:t>
      </w:r>
    </w:p>
    <w:p w14:paraId="219E4224" w14:textId="77777777" w:rsidR="00FC4B8F" w:rsidRPr="004F1690" w:rsidRDefault="00FC4B8F" w:rsidP="0077673C">
      <w:pPr>
        <w:rPr>
          <w:rFonts w:ascii="Arial" w:hAnsi="Arial" w:cs="Arial"/>
          <w:sz w:val="24"/>
          <w:szCs w:val="24"/>
        </w:rPr>
      </w:pPr>
    </w:p>
    <w:p w14:paraId="1DF81874" w14:textId="77777777" w:rsidR="00FC4B8F" w:rsidRPr="004F1690" w:rsidRDefault="00FC4B8F" w:rsidP="0077673C">
      <w:pPr>
        <w:rPr>
          <w:rFonts w:ascii="Arial" w:hAnsi="Arial" w:cs="Arial"/>
          <w:sz w:val="24"/>
          <w:szCs w:val="24"/>
        </w:rPr>
      </w:pPr>
    </w:p>
    <w:p w14:paraId="2FCEE277" w14:textId="77777777" w:rsidR="00FC4B8F" w:rsidRPr="004F1690" w:rsidRDefault="00FC4B8F" w:rsidP="00FC4B8F">
      <w:pPr>
        <w:rPr>
          <w:rFonts w:ascii="Arial" w:hAnsi="Arial" w:cs="Arial"/>
          <w:sz w:val="24"/>
          <w:szCs w:val="24"/>
        </w:rPr>
      </w:pPr>
      <w:r w:rsidRPr="004F1690">
        <w:rPr>
          <w:rFonts w:ascii="Arial" w:hAnsi="Arial" w:cs="Arial"/>
          <w:sz w:val="24"/>
          <w:szCs w:val="24"/>
        </w:rPr>
        <w:t>Administration of Topical Medication (Creams)</w:t>
      </w:r>
    </w:p>
    <w:p w14:paraId="42D02E27" w14:textId="77777777" w:rsidR="00FC4B8F" w:rsidRPr="004F1690" w:rsidRDefault="00FC4B8F" w:rsidP="00FC4B8F">
      <w:pPr>
        <w:rPr>
          <w:rFonts w:ascii="Arial" w:hAnsi="Arial" w:cs="Arial"/>
          <w:sz w:val="24"/>
          <w:szCs w:val="24"/>
        </w:rPr>
      </w:pPr>
    </w:p>
    <w:p w14:paraId="352CEFFE" w14:textId="77777777" w:rsidR="004F1690" w:rsidRDefault="004F1690" w:rsidP="00FC4B8F">
      <w:pPr>
        <w:rPr>
          <w:rFonts w:ascii="Arial" w:hAnsi="Arial" w:cs="Arial"/>
          <w:sz w:val="24"/>
          <w:szCs w:val="24"/>
        </w:rPr>
      </w:pPr>
    </w:p>
    <w:p w14:paraId="4F66A160" w14:textId="3D22CE6F" w:rsidR="004F1690" w:rsidRPr="004F1690" w:rsidRDefault="00CB0A49" w:rsidP="004F1690">
      <w:pPr>
        <w:rPr>
          <w:rFonts w:ascii="Arial" w:hAnsi="Arial" w:cs="Arial"/>
          <w:sz w:val="24"/>
          <w:szCs w:val="24"/>
        </w:rPr>
      </w:pPr>
      <w:r>
        <w:rPr>
          <w:rFonts w:ascii="Arial" w:hAnsi="Arial" w:cs="Arial"/>
          <w:sz w:val="24"/>
          <w:szCs w:val="24"/>
        </w:rPr>
        <w:t>B</w:t>
      </w:r>
      <w:r w:rsidR="004F1690" w:rsidRPr="004F1690">
        <w:rPr>
          <w:rFonts w:ascii="Arial" w:hAnsi="Arial" w:cs="Arial"/>
          <w:sz w:val="24"/>
          <w:szCs w:val="24"/>
        </w:rPr>
        <w:t xml:space="preserve">lood </w:t>
      </w:r>
      <w:r w:rsidR="00376983">
        <w:rPr>
          <w:rFonts w:ascii="Arial" w:hAnsi="Arial" w:cs="Arial"/>
          <w:sz w:val="24"/>
          <w:szCs w:val="24"/>
        </w:rPr>
        <w:t>g</w:t>
      </w:r>
      <w:r w:rsidR="004F1690" w:rsidRPr="004F1690">
        <w:rPr>
          <w:rFonts w:ascii="Arial" w:hAnsi="Arial" w:cs="Arial"/>
          <w:sz w:val="24"/>
          <w:szCs w:val="24"/>
        </w:rPr>
        <w:t>lucose monitorin</w:t>
      </w:r>
      <w:r w:rsidR="004F1690">
        <w:rPr>
          <w:rFonts w:ascii="Arial" w:hAnsi="Arial" w:cs="Arial"/>
          <w:sz w:val="24"/>
          <w:szCs w:val="24"/>
        </w:rPr>
        <w:t>g</w:t>
      </w:r>
    </w:p>
    <w:p w14:paraId="4806FEB8" w14:textId="77777777" w:rsidR="004F1690" w:rsidRPr="004F1690" w:rsidRDefault="004F1690" w:rsidP="00FC4B8F">
      <w:pPr>
        <w:rPr>
          <w:rFonts w:ascii="Arial" w:hAnsi="Arial" w:cs="Arial"/>
          <w:sz w:val="24"/>
          <w:szCs w:val="24"/>
        </w:rPr>
      </w:pPr>
    </w:p>
    <w:p w14:paraId="42CC28CF" w14:textId="77777777" w:rsidR="00FC4B8F" w:rsidRPr="004F1690" w:rsidRDefault="00FC4B8F" w:rsidP="00FC4B8F">
      <w:pPr>
        <w:rPr>
          <w:rFonts w:ascii="Arial" w:hAnsi="Arial" w:cs="Arial"/>
          <w:sz w:val="24"/>
          <w:szCs w:val="24"/>
        </w:rPr>
      </w:pPr>
    </w:p>
    <w:p w14:paraId="6B16ADA3" w14:textId="6AF4454E" w:rsidR="00844256" w:rsidRPr="004F1690" w:rsidRDefault="00844256" w:rsidP="00844256">
      <w:pPr>
        <w:rPr>
          <w:rFonts w:ascii="Arial" w:eastAsia="Times New Roman" w:hAnsi="Arial" w:cs="Arial"/>
          <w:noProof/>
          <w:sz w:val="24"/>
          <w:szCs w:val="24"/>
        </w:rPr>
      </w:pPr>
      <w:r w:rsidRPr="004F1690">
        <w:rPr>
          <w:rFonts w:ascii="Arial" w:eastAsia="Times New Roman" w:hAnsi="Arial" w:cs="Arial"/>
          <w:noProof/>
          <w:sz w:val="24"/>
          <w:szCs w:val="24"/>
        </w:rPr>
        <w:t>Competencies for Completing Bladder Scanning Procedure (Applicable for bands 3-8) ‘</w:t>
      </w:r>
      <w:r w:rsidRPr="004F1690">
        <w:rPr>
          <w:rFonts w:ascii="Arial" w:eastAsia="Times New Roman" w:hAnsi="Arial" w:cs="Arial"/>
          <w:noProof/>
          <w:color w:val="FF0000"/>
          <w:sz w:val="24"/>
          <w:szCs w:val="24"/>
        </w:rPr>
        <w:t>SourceMedical Scanner’ ONLY</w:t>
      </w:r>
    </w:p>
    <w:p w14:paraId="67179A7B" w14:textId="77777777" w:rsidR="00FC4B8F" w:rsidRPr="004F1690" w:rsidRDefault="00FC4B8F" w:rsidP="00FC4B8F">
      <w:pPr>
        <w:rPr>
          <w:rFonts w:ascii="Arial" w:hAnsi="Arial" w:cs="Arial"/>
          <w:sz w:val="24"/>
          <w:szCs w:val="24"/>
        </w:rPr>
      </w:pPr>
    </w:p>
    <w:p w14:paraId="2D176A40" w14:textId="77777777" w:rsidR="00844256" w:rsidRPr="004F1690" w:rsidRDefault="00844256" w:rsidP="00FC4B8F">
      <w:pPr>
        <w:rPr>
          <w:rFonts w:ascii="Arial" w:hAnsi="Arial" w:cs="Arial"/>
          <w:sz w:val="24"/>
          <w:szCs w:val="24"/>
        </w:rPr>
      </w:pPr>
    </w:p>
    <w:p w14:paraId="09715B45" w14:textId="4D334140" w:rsidR="00844256" w:rsidRPr="004F1690" w:rsidRDefault="00844256" w:rsidP="00844256">
      <w:pPr>
        <w:rPr>
          <w:rFonts w:ascii="Arial" w:eastAsia="Times New Roman" w:hAnsi="Arial" w:cs="Arial"/>
          <w:noProof/>
          <w:sz w:val="24"/>
          <w:szCs w:val="24"/>
        </w:rPr>
      </w:pPr>
      <w:r w:rsidRPr="004F1690">
        <w:rPr>
          <w:rFonts w:ascii="Arial" w:eastAsia="Times New Roman" w:hAnsi="Arial" w:cs="Arial"/>
          <w:noProof/>
          <w:sz w:val="24"/>
          <w:szCs w:val="24"/>
        </w:rPr>
        <w:t>Competencies for assessing Catheterisation insertion, care and management for routin</w:t>
      </w:r>
      <w:r w:rsidR="00376983">
        <w:rPr>
          <w:rFonts w:ascii="Arial" w:eastAsia="Times New Roman" w:hAnsi="Arial" w:cs="Arial"/>
          <w:noProof/>
          <w:sz w:val="24"/>
          <w:szCs w:val="24"/>
        </w:rPr>
        <w:t>e</w:t>
      </w:r>
      <w:r w:rsidRPr="004F1690">
        <w:rPr>
          <w:rFonts w:ascii="Arial" w:eastAsia="Times New Roman" w:hAnsi="Arial" w:cs="Arial"/>
          <w:noProof/>
          <w:sz w:val="24"/>
          <w:szCs w:val="24"/>
        </w:rPr>
        <w:t xml:space="preserve"> female re-catheterisation. (Applicable for bands 3 ONLY)</w:t>
      </w:r>
    </w:p>
    <w:p w14:paraId="5D81F749" w14:textId="77777777" w:rsidR="00844256" w:rsidRPr="004F1690" w:rsidRDefault="00844256" w:rsidP="00FC4B8F">
      <w:pPr>
        <w:rPr>
          <w:rFonts w:ascii="Arial" w:hAnsi="Arial" w:cs="Arial"/>
          <w:sz w:val="24"/>
          <w:szCs w:val="24"/>
        </w:rPr>
      </w:pPr>
    </w:p>
    <w:p w14:paraId="2687B966" w14:textId="77777777" w:rsidR="00844256" w:rsidRPr="004F1690" w:rsidRDefault="00844256" w:rsidP="00FC4B8F">
      <w:pPr>
        <w:rPr>
          <w:rFonts w:ascii="Arial" w:hAnsi="Arial" w:cs="Arial"/>
          <w:sz w:val="24"/>
          <w:szCs w:val="24"/>
        </w:rPr>
      </w:pPr>
    </w:p>
    <w:p w14:paraId="1BE685E2" w14:textId="77777777" w:rsidR="00844256" w:rsidRPr="004F1690" w:rsidRDefault="00844256" w:rsidP="00844256">
      <w:pPr>
        <w:rPr>
          <w:rFonts w:ascii="Arial" w:eastAsia="Times New Roman" w:hAnsi="Arial" w:cs="Arial"/>
          <w:noProof/>
          <w:sz w:val="24"/>
          <w:szCs w:val="24"/>
        </w:rPr>
      </w:pPr>
      <w:r w:rsidRPr="004F1690">
        <w:rPr>
          <w:rFonts w:ascii="Arial" w:eastAsia="Times New Roman" w:hAnsi="Arial" w:cs="Arial"/>
          <w:noProof/>
          <w:sz w:val="24"/>
          <w:szCs w:val="24"/>
        </w:rPr>
        <w:t>Competencies for assessing Catheterisation insertion, care and management for Male, Supra pubic and female (Applicable for bands 4-8)</w:t>
      </w:r>
    </w:p>
    <w:p w14:paraId="3B7D6E80" w14:textId="77777777" w:rsidR="00844256" w:rsidRDefault="00844256" w:rsidP="00FC4B8F">
      <w:pPr>
        <w:rPr>
          <w:rFonts w:ascii="Arial" w:hAnsi="Arial" w:cs="Arial"/>
          <w:sz w:val="24"/>
          <w:szCs w:val="24"/>
        </w:rPr>
      </w:pPr>
    </w:p>
    <w:p w14:paraId="25E88558" w14:textId="693D11EB" w:rsidR="00DD613B" w:rsidRPr="004F1690" w:rsidRDefault="00DD613B" w:rsidP="00FC4B8F">
      <w:pPr>
        <w:rPr>
          <w:rFonts w:ascii="Arial" w:hAnsi="Arial" w:cs="Arial"/>
          <w:sz w:val="24"/>
          <w:szCs w:val="24"/>
        </w:rPr>
      </w:pPr>
      <w:r>
        <w:rPr>
          <w:rFonts w:ascii="Arial" w:hAnsi="Arial" w:cs="Arial"/>
          <w:sz w:val="24"/>
          <w:szCs w:val="24"/>
        </w:rPr>
        <w:t>Bowel dysfunction</w:t>
      </w:r>
    </w:p>
    <w:p w14:paraId="02863AA0" w14:textId="77777777" w:rsidR="004F1690" w:rsidRDefault="004F1690" w:rsidP="00FC4B8F">
      <w:pPr>
        <w:rPr>
          <w:rFonts w:ascii="Arial" w:hAnsi="Arial" w:cs="Arial"/>
          <w:sz w:val="24"/>
          <w:szCs w:val="24"/>
        </w:rPr>
      </w:pPr>
    </w:p>
    <w:p w14:paraId="6BB4F7CF" w14:textId="77777777" w:rsidR="004F1690" w:rsidRDefault="004F1690" w:rsidP="004F1690">
      <w:pPr>
        <w:rPr>
          <w:rFonts w:ascii="Arial" w:hAnsi="Arial" w:cs="Arial"/>
          <w:sz w:val="24"/>
          <w:szCs w:val="24"/>
        </w:rPr>
      </w:pPr>
      <w:r w:rsidRPr="004F1690">
        <w:rPr>
          <w:rFonts w:ascii="Arial" w:hAnsi="Arial" w:cs="Arial"/>
          <w:sz w:val="24"/>
          <w:szCs w:val="24"/>
        </w:rPr>
        <w:t>Insulin administration</w:t>
      </w:r>
    </w:p>
    <w:p w14:paraId="57F22F91" w14:textId="77777777" w:rsidR="00150FE7" w:rsidRDefault="00150FE7" w:rsidP="004F1690">
      <w:pPr>
        <w:rPr>
          <w:rFonts w:ascii="Arial" w:hAnsi="Arial" w:cs="Arial"/>
          <w:sz w:val="24"/>
          <w:szCs w:val="24"/>
        </w:rPr>
      </w:pPr>
    </w:p>
    <w:p w14:paraId="05766E20" w14:textId="187A3B66" w:rsidR="00150FE7" w:rsidRDefault="00150FE7" w:rsidP="004F1690">
      <w:pPr>
        <w:rPr>
          <w:rFonts w:ascii="Arial" w:hAnsi="Arial" w:cs="Arial"/>
          <w:sz w:val="24"/>
          <w:szCs w:val="24"/>
        </w:rPr>
      </w:pPr>
      <w:r>
        <w:rPr>
          <w:rFonts w:ascii="Arial" w:hAnsi="Arial" w:cs="Arial"/>
          <w:sz w:val="24"/>
          <w:szCs w:val="24"/>
        </w:rPr>
        <w:t>Leg ulcer prevention/management</w:t>
      </w:r>
    </w:p>
    <w:p w14:paraId="4ADC9AF2" w14:textId="77777777" w:rsidR="00150FE7" w:rsidRDefault="00150FE7" w:rsidP="004F1690">
      <w:pPr>
        <w:rPr>
          <w:rFonts w:ascii="Arial" w:hAnsi="Arial" w:cs="Arial"/>
          <w:sz w:val="24"/>
          <w:szCs w:val="24"/>
        </w:rPr>
      </w:pPr>
    </w:p>
    <w:p w14:paraId="4FFFBEC0" w14:textId="1DC5C4F6" w:rsidR="00150FE7" w:rsidRDefault="00150FE7" w:rsidP="004F1690">
      <w:pPr>
        <w:rPr>
          <w:rFonts w:ascii="Arial" w:hAnsi="Arial" w:cs="Arial"/>
          <w:bCs/>
          <w:sz w:val="24"/>
          <w:szCs w:val="24"/>
        </w:rPr>
      </w:pPr>
      <w:r w:rsidRPr="00150FE7">
        <w:rPr>
          <w:rFonts w:ascii="Arial" w:hAnsi="Arial" w:cs="Arial"/>
          <w:bCs/>
          <w:sz w:val="24"/>
          <w:szCs w:val="24"/>
        </w:rPr>
        <w:t xml:space="preserve">Lymphoedema </w:t>
      </w:r>
    </w:p>
    <w:p w14:paraId="013ACECE" w14:textId="77777777" w:rsidR="00E55F67" w:rsidRDefault="00E55F67" w:rsidP="004F1690">
      <w:pPr>
        <w:rPr>
          <w:rFonts w:ascii="Arial" w:hAnsi="Arial" w:cs="Arial"/>
          <w:bCs/>
          <w:sz w:val="24"/>
          <w:szCs w:val="24"/>
        </w:rPr>
      </w:pPr>
    </w:p>
    <w:p w14:paraId="5A8F6F9D" w14:textId="712E38F0" w:rsidR="00E55F67" w:rsidRDefault="00E55F67" w:rsidP="004F1690">
      <w:pPr>
        <w:rPr>
          <w:rFonts w:ascii="Arial" w:hAnsi="Arial" w:cs="Arial"/>
          <w:bCs/>
          <w:sz w:val="24"/>
          <w:szCs w:val="24"/>
        </w:rPr>
      </w:pPr>
      <w:r>
        <w:rPr>
          <w:rFonts w:ascii="Arial" w:hAnsi="Arial" w:cs="Arial"/>
          <w:bCs/>
          <w:sz w:val="24"/>
          <w:szCs w:val="24"/>
        </w:rPr>
        <w:t>MESI</w:t>
      </w:r>
    </w:p>
    <w:p w14:paraId="154337CE" w14:textId="77777777" w:rsidR="009C5EA0" w:rsidRDefault="009C5EA0" w:rsidP="004F1690">
      <w:pPr>
        <w:rPr>
          <w:rFonts w:ascii="Arial" w:hAnsi="Arial" w:cs="Arial"/>
          <w:bCs/>
          <w:sz w:val="24"/>
          <w:szCs w:val="24"/>
        </w:rPr>
      </w:pPr>
    </w:p>
    <w:p w14:paraId="4E6CAB8A" w14:textId="6879FB64" w:rsidR="009C5EA0" w:rsidRPr="00150FE7" w:rsidRDefault="009C5EA0" w:rsidP="004F1690">
      <w:pPr>
        <w:rPr>
          <w:rFonts w:ascii="Arial" w:hAnsi="Arial" w:cs="Arial"/>
          <w:bCs/>
          <w:sz w:val="24"/>
          <w:szCs w:val="24"/>
        </w:rPr>
      </w:pPr>
      <w:r>
        <w:rPr>
          <w:rFonts w:ascii="Arial" w:hAnsi="Arial" w:cs="Arial"/>
          <w:bCs/>
          <w:sz w:val="24"/>
          <w:szCs w:val="24"/>
        </w:rPr>
        <w:t>ABPI (</w:t>
      </w:r>
      <w:proofErr w:type="spellStart"/>
      <w:r>
        <w:rPr>
          <w:rFonts w:ascii="Arial" w:hAnsi="Arial" w:cs="Arial"/>
          <w:bCs/>
          <w:sz w:val="24"/>
          <w:szCs w:val="24"/>
        </w:rPr>
        <w:t>Dopplar</w:t>
      </w:r>
      <w:proofErr w:type="spellEnd"/>
      <w:r>
        <w:rPr>
          <w:rFonts w:ascii="Arial" w:hAnsi="Arial" w:cs="Arial"/>
          <w:bCs/>
          <w:sz w:val="24"/>
          <w:szCs w:val="24"/>
        </w:rPr>
        <w:t xml:space="preserve"> ultrasound)</w:t>
      </w:r>
    </w:p>
    <w:p w14:paraId="3BCD5D07" w14:textId="77777777" w:rsidR="00844256" w:rsidRPr="004F1690" w:rsidRDefault="00844256" w:rsidP="00FC4B8F">
      <w:pPr>
        <w:rPr>
          <w:rFonts w:ascii="Arial" w:hAnsi="Arial" w:cs="Arial"/>
          <w:sz w:val="24"/>
          <w:szCs w:val="24"/>
        </w:rPr>
      </w:pPr>
    </w:p>
    <w:p w14:paraId="7113F839" w14:textId="3D70992C" w:rsidR="00844256" w:rsidRPr="004F1690" w:rsidRDefault="00844256" w:rsidP="00FC4B8F">
      <w:pPr>
        <w:rPr>
          <w:rFonts w:ascii="Arial" w:hAnsi="Arial" w:cs="Arial"/>
          <w:sz w:val="24"/>
          <w:szCs w:val="24"/>
          <w:lang w:eastAsia="en-US"/>
        </w:rPr>
      </w:pPr>
      <w:r w:rsidRPr="004F1690">
        <w:rPr>
          <w:rFonts w:ascii="Arial" w:hAnsi="Arial" w:cs="Arial"/>
          <w:sz w:val="24"/>
          <w:szCs w:val="24"/>
          <w:lang w:eastAsia="en-US"/>
        </w:rPr>
        <w:t>Measuring and monitoring vital signs</w:t>
      </w:r>
    </w:p>
    <w:p w14:paraId="5A2E9503" w14:textId="77777777" w:rsidR="00844256" w:rsidRPr="004F1690" w:rsidRDefault="00844256" w:rsidP="00FC4B8F">
      <w:pPr>
        <w:rPr>
          <w:rFonts w:ascii="Arial" w:hAnsi="Arial" w:cs="Arial"/>
          <w:sz w:val="24"/>
          <w:szCs w:val="24"/>
          <w:lang w:eastAsia="en-US"/>
        </w:rPr>
      </w:pPr>
    </w:p>
    <w:p w14:paraId="4756C452" w14:textId="4B1D2DF9" w:rsidR="00844256" w:rsidRPr="004F1690" w:rsidRDefault="00844256" w:rsidP="00FC4B8F">
      <w:pPr>
        <w:rPr>
          <w:rFonts w:ascii="Arial" w:hAnsi="Arial" w:cs="Arial"/>
          <w:sz w:val="24"/>
          <w:szCs w:val="24"/>
        </w:rPr>
      </w:pPr>
      <w:r w:rsidRPr="004F1690">
        <w:rPr>
          <w:rFonts w:ascii="Arial" w:hAnsi="Arial" w:cs="Arial"/>
          <w:sz w:val="24"/>
          <w:szCs w:val="24"/>
        </w:rPr>
        <w:t>NEWS2</w:t>
      </w:r>
    </w:p>
    <w:p w14:paraId="04A09871" w14:textId="77777777" w:rsidR="00844256" w:rsidRPr="004F1690" w:rsidRDefault="00844256" w:rsidP="00FC4B8F">
      <w:pPr>
        <w:rPr>
          <w:rFonts w:ascii="Arial" w:hAnsi="Arial" w:cs="Arial"/>
          <w:sz w:val="24"/>
          <w:szCs w:val="24"/>
        </w:rPr>
      </w:pPr>
    </w:p>
    <w:p w14:paraId="183EEC06" w14:textId="77777777" w:rsidR="00844256" w:rsidRDefault="00844256" w:rsidP="00844256">
      <w:pPr>
        <w:rPr>
          <w:rFonts w:ascii="Arial" w:hAnsi="Arial" w:cs="Arial"/>
          <w:sz w:val="24"/>
          <w:szCs w:val="24"/>
          <w:lang w:eastAsia="en-US"/>
        </w:rPr>
      </w:pPr>
      <w:r w:rsidRPr="004F1690">
        <w:rPr>
          <w:rFonts w:ascii="Arial" w:hAnsi="Arial" w:cs="Arial"/>
          <w:sz w:val="24"/>
          <w:szCs w:val="24"/>
          <w:lang w:eastAsia="en-US"/>
        </w:rPr>
        <w:t>Prompting/Assisting with Medication</w:t>
      </w:r>
    </w:p>
    <w:p w14:paraId="3D59B352" w14:textId="77777777" w:rsidR="006057C8" w:rsidRDefault="006057C8" w:rsidP="00844256">
      <w:pPr>
        <w:rPr>
          <w:rFonts w:ascii="Arial" w:hAnsi="Arial" w:cs="Arial"/>
          <w:sz w:val="24"/>
          <w:szCs w:val="24"/>
          <w:lang w:eastAsia="en-US"/>
        </w:rPr>
      </w:pPr>
    </w:p>
    <w:p w14:paraId="1EAE83F1" w14:textId="3A07B832" w:rsidR="006057C8" w:rsidRDefault="006057C8" w:rsidP="00844256">
      <w:pPr>
        <w:rPr>
          <w:rFonts w:ascii="Arial" w:hAnsi="Arial" w:cs="Arial"/>
          <w:sz w:val="24"/>
          <w:szCs w:val="24"/>
          <w:lang w:eastAsia="en-US"/>
        </w:rPr>
      </w:pPr>
      <w:r>
        <w:rPr>
          <w:rFonts w:ascii="Arial" w:hAnsi="Arial" w:cs="Arial"/>
          <w:sz w:val="24"/>
          <w:szCs w:val="24"/>
          <w:lang w:eastAsia="en-US"/>
        </w:rPr>
        <w:t xml:space="preserve">Pressure Ulcer </w:t>
      </w:r>
    </w:p>
    <w:p w14:paraId="336673F9" w14:textId="77777777" w:rsidR="00844256" w:rsidRPr="004F1690" w:rsidRDefault="00844256" w:rsidP="00FC4B8F">
      <w:pPr>
        <w:rPr>
          <w:rFonts w:ascii="Arial" w:hAnsi="Arial" w:cs="Arial"/>
          <w:sz w:val="24"/>
          <w:szCs w:val="24"/>
          <w:lang w:eastAsia="en-US"/>
        </w:rPr>
      </w:pPr>
    </w:p>
    <w:p w14:paraId="38D3AE91" w14:textId="2DB376AC" w:rsidR="00844256" w:rsidRPr="004F1690" w:rsidRDefault="00844256" w:rsidP="00FC4B8F">
      <w:pPr>
        <w:rPr>
          <w:rFonts w:ascii="Arial" w:hAnsi="Arial" w:cs="Arial"/>
          <w:sz w:val="24"/>
          <w:szCs w:val="24"/>
        </w:rPr>
      </w:pPr>
      <w:r w:rsidRPr="004F1690">
        <w:rPr>
          <w:rFonts w:ascii="Arial" w:hAnsi="Arial" w:cs="Arial"/>
          <w:sz w:val="24"/>
          <w:szCs w:val="24"/>
          <w:lang w:eastAsia="en-US"/>
        </w:rPr>
        <w:t>Urinalysis</w:t>
      </w:r>
    </w:p>
    <w:p w14:paraId="73C6DD56" w14:textId="77777777" w:rsidR="00844256" w:rsidRDefault="00844256" w:rsidP="00FC4B8F">
      <w:pPr>
        <w:rPr>
          <w:rFonts w:ascii="Arial" w:hAnsi="Arial" w:cs="Arial"/>
          <w:b/>
          <w:sz w:val="24"/>
          <w:szCs w:val="24"/>
        </w:rPr>
      </w:pPr>
    </w:p>
    <w:p w14:paraId="69DE0CA1" w14:textId="775A84FA" w:rsidR="00844256" w:rsidRPr="006057C8" w:rsidRDefault="006057C8" w:rsidP="00FC4B8F">
      <w:pPr>
        <w:rPr>
          <w:rFonts w:ascii="Arial" w:hAnsi="Arial" w:cs="Arial"/>
          <w:bCs/>
          <w:sz w:val="24"/>
          <w:szCs w:val="24"/>
        </w:rPr>
      </w:pPr>
      <w:r w:rsidRPr="006057C8">
        <w:rPr>
          <w:rFonts w:ascii="Arial" w:hAnsi="Arial" w:cs="Arial"/>
          <w:bCs/>
          <w:sz w:val="24"/>
          <w:szCs w:val="24"/>
        </w:rPr>
        <w:t xml:space="preserve">Wound competency </w:t>
      </w:r>
      <w:r w:rsidR="00E55F67">
        <w:rPr>
          <w:rFonts w:ascii="Arial" w:hAnsi="Arial" w:cs="Arial"/>
          <w:bCs/>
          <w:sz w:val="24"/>
          <w:szCs w:val="24"/>
        </w:rPr>
        <w:t xml:space="preserve"> </w:t>
      </w:r>
    </w:p>
    <w:p w14:paraId="5DC7A8B0" w14:textId="77777777" w:rsidR="00844256" w:rsidRPr="006057C8" w:rsidRDefault="00844256" w:rsidP="00FC4B8F">
      <w:pPr>
        <w:rPr>
          <w:rFonts w:ascii="Arial" w:hAnsi="Arial" w:cs="Arial"/>
          <w:bCs/>
          <w:sz w:val="24"/>
          <w:szCs w:val="24"/>
        </w:rPr>
      </w:pPr>
    </w:p>
    <w:p w14:paraId="00D5E3DB" w14:textId="7BC702A3" w:rsidR="006057C8" w:rsidRPr="006057C8" w:rsidRDefault="00E55F67" w:rsidP="00FC4B8F">
      <w:pPr>
        <w:rPr>
          <w:rFonts w:ascii="Arial" w:hAnsi="Arial" w:cs="Arial"/>
          <w:bCs/>
          <w:sz w:val="24"/>
          <w:szCs w:val="24"/>
        </w:rPr>
      </w:pPr>
      <w:r>
        <w:rPr>
          <w:rFonts w:ascii="Arial" w:hAnsi="Arial" w:cs="Arial"/>
          <w:bCs/>
          <w:sz w:val="24"/>
          <w:szCs w:val="24"/>
        </w:rPr>
        <w:t xml:space="preserve"> </w:t>
      </w:r>
    </w:p>
    <w:p w14:paraId="7EF72E10" w14:textId="77777777" w:rsidR="004F1690" w:rsidRDefault="004F1690" w:rsidP="00FC4B8F">
      <w:pPr>
        <w:rPr>
          <w:rFonts w:ascii="Arial" w:hAnsi="Arial" w:cs="Arial"/>
          <w:b/>
          <w:sz w:val="24"/>
          <w:szCs w:val="24"/>
        </w:rPr>
      </w:pPr>
    </w:p>
    <w:p w14:paraId="34D8D98C" w14:textId="77777777" w:rsidR="004F1690" w:rsidRDefault="004F1690" w:rsidP="00FC4B8F">
      <w:pPr>
        <w:rPr>
          <w:rFonts w:ascii="Arial" w:hAnsi="Arial" w:cs="Arial"/>
          <w:b/>
          <w:sz w:val="24"/>
          <w:szCs w:val="24"/>
        </w:rPr>
      </w:pPr>
    </w:p>
    <w:p w14:paraId="58FC4F1E" w14:textId="459C0AB8" w:rsidR="004F1690" w:rsidRPr="003A3301" w:rsidRDefault="004F1690" w:rsidP="00FC4B8F">
      <w:pPr>
        <w:rPr>
          <w:rFonts w:ascii="Arial" w:hAnsi="Arial" w:cs="Arial"/>
          <w:b/>
          <w:sz w:val="24"/>
          <w:szCs w:val="24"/>
        </w:rPr>
        <w:sectPr w:rsidR="004F1690" w:rsidRPr="003A3301" w:rsidSect="00F26DF6">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40" w:right="1440" w:bottom="1134" w:left="1440" w:header="709" w:footer="709" w:gutter="0"/>
          <w:cols w:space="708"/>
          <w:docGrid w:linePitch="360"/>
        </w:sectPr>
      </w:pPr>
    </w:p>
    <w:p w14:paraId="394ACEB4" w14:textId="77777777" w:rsidR="00801D6D" w:rsidRDefault="00801D6D" w:rsidP="00801D6D">
      <w:pPr>
        <w:rPr>
          <w:rFonts w:ascii="Arial" w:hAnsi="Arial" w:cs="Arial"/>
          <w:b/>
          <w:sz w:val="24"/>
          <w:szCs w:val="24"/>
          <w:lang w:eastAsia="en-US"/>
        </w:rPr>
      </w:pPr>
    </w:p>
    <w:p w14:paraId="11B48B64" w14:textId="66A451ED" w:rsidR="00700F29" w:rsidRPr="00E53AA6" w:rsidRDefault="00700F29" w:rsidP="00700F29">
      <w:pPr>
        <w:jc w:val="center"/>
        <w:rPr>
          <w:b/>
          <w:bCs/>
          <w:sz w:val="24"/>
          <w:szCs w:val="24"/>
        </w:rPr>
      </w:pPr>
    </w:p>
    <w:tbl>
      <w:tblPr>
        <w:tblStyle w:val="PlainTable1"/>
        <w:tblpPr w:leftFromText="180" w:rightFromText="180" w:vertAnchor="page" w:horzAnchor="page" w:tblpXSpec="center" w:tblpY="2021"/>
        <w:tblW w:w="11052" w:type="dxa"/>
        <w:tblInd w:w="0" w:type="dxa"/>
        <w:tblLook w:val="04A0" w:firstRow="1" w:lastRow="0" w:firstColumn="1" w:lastColumn="0" w:noHBand="0" w:noVBand="1"/>
      </w:tblPr>
      <w:tblGrid>
        <w:gridCol w:w="3568"/>
        <w:gridCol w:w="1337"/>
        <w:gridCol w:w="3122"/>
        <w:gridCol w:w="3025"/>
      </w:tblGrid>
      <w:tr w:rsidR="00A32C28" w:rsidRPr="00B93995" w14:paraId="1A5600E2" w14:textId="77777777" w:rsidTr="00661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DEE1A0" w14:textId="163E147A" w:rsidR="00A32C28" w:rsidRPr="00661E35" w:rsidRDefault="00A32C28" w:rsidP="004D334D">
            <w:pPr>
              <w:rPr>
                <w:bCs w:val="0"/>
              </w:rPr>
            </w:pPr>
            <w:r w:rsidRPr="00661E35">
              <w:rPr>
                <w:bCs w:val="0"/>
              </w:rPr>
              <w:t>Skill</w:t>
            </w:r>
            <w:r w:rsidR="00CA4AF2">
              <w:rPr>
                <w:bCs w:val="0"/>
              </w:rPr>
              <w:t>: Blood Glucose</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828A5F" w14:textId="77777777" w:rsidR="00A32C28" w:rsidRPr="00B93995" w:rsidRDefault="00A32C28" w:rsidP="004D334D">
            <w:pPr>
              <w:cnfStyle w:val="100000000000" w:firstRow="1" w:lastRow="0" w:firstColumn="0" w:lastColumn="0" w:oddVBand="0" w:evenVBand="0" w:oddHBand="0" w:evenHBand="0" w:firstRowFirstColumn="0" w:firstRowLastColumn="0" w:lastRowFirstColumn="0" w:lastRowLastColumn="0"/>
            </w:pPr>
            <w:r w:rsidRPr="00B93995">
              <w:t>Achieved as competent (Y/N):</w:t>
            </w: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73536D" w14:textId="6F2BB5B8" w:rsidR="00A32C28" w:rsidRPr="00B93995" w:rsidRDefault="00A32C28" w:rsidP="004D334D">
            <w:pPr>
              <w:cnfStyle w:val="100000000000" w:firstRow="1" w:lastRow="0" w:firstColumn="0" w:lastColumn="0" w:oddVBand="0" w:evenVBand="0" w:oddHBand="0" w:evenHBand="0" w:firstRowFirstColumn="0" w:firstRowLastColumn="0" w:lastRowFirstColumn="0" w:lastRowLastColumn="0"/>
            </w:pPr>
            <w:r w:rsidRPr="00B93995">
              <w:t>Assessor</w:t>
            </w:r>
            <w:r>
              <w:t xml:space="preserve"> name +</w:t>
            </w:r>
            <w:r w:rsidRPr="00B93995">
              <w:t xml:space="preserve"> signature:</w:t>
            </w: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547695" w14:textId="09A8A004" w:rsidR="00A32C28" w:rsidRPr="00B93995" w:rsidRDefault="00A32C28" w:rsidP="004D334D">
            <w:pPr>
              <w:cnfStyle w:val="100000000000" w:firstRow="1" w:lastRow="0" w:firstColumn="0" w:lastColumn="0" w:oddVBand="0" w:evenVBand="0" w:oddHBand="0" w:evenHBand="0" w:firstRowFirstColumn="0" w:firstRowLastColumn="0" w:lastRowFirstColumn="0" w:lastRowLastColumn="0"/>
            </w:pPr>
            <w:r w:rsidRPr="00B93995">
              <w:t>Action to be taken if required:</w:t>
            </w:r>
          </w:p>
        </w:tc>
      </w:tr>
      <w:tr w:rsidR="00A32C28" w:rsidRPr="00B93995" w14:paraId="5B18ECCE" w14:textId="77777777" w:rsidTr="00661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6C8DE7" w14:textId="0B8825F1" w:rsidR="00A32C28" w:rsidRPr="00CA6D60" w:rsidRDefault="00A32C28" w:rsidP="004D334D">
            <w:pPr>
              <w:rPr>
                <w:b w:val="0"/>
                <w:bCs w:val="0"/>
                <w:color w:val="000000"/>
                <w:lang w:eastAsia="en-US"/>
              </w:rPr>
            </w:pPr>
            <w:r w:rsidRPr="00CA6D60">
              <w:rPr>
                <w:b w:val="0"/>
                <w:bCs w:val="0"/>
                <w:lang w:eastAsia="en-US"/>
              </w:rPr>
              <w:t>Procedure explained to patient and consen</w:t>
            </w:r>
            <w:r w:rsidR="00CA4AF2">
              <w:rPr>
                <w:b w:val="0"/>
                <w:bCs w:val="0"/>
                <w:lang w:eastAsia="en-US"/>
              </w:rPr>
              <w:t>t</w:t>
            </w:r>
            <w:r w:rsidRPr="00CA6D60">
              <w:rPr>
                <w:b w:val="0"/>
                <w:bCs w:val="0"/>
                <w:lang w:eastAsia="en-US"/>
              </w:rPr>
              <w:t xml:space="preserve"> obtained.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8CD2C7"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6B396E"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86E557" w14:textId="5DBB6225"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0181FF91" w14:textId="77777777" w:rsidTr="00661E35">
        <w:trPr>
          <w:trHeight w:val="590"/>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418F7F" w14:textId="77777777" w:rsidR="00A32C28" w:rsidRPr="00CA6D60" w:rsidRDefault="00A32C28" w:rsidP="004D334D">
            <w:pPr>
              <w:rPr>
                <w:b w:val="0"/>
                <w:bCs w:val="0"/>
                <w:lang w:eastAsia="en-US"/>
              </w:rPr>
            </w:pPr>
            <w:r w:rsidRPr="00CA6D60">
              <w:rPr>
                <w:b w:val="0"/>
                <w:bCs w:val="0"/>
                <w:lang w:eastAsia="en-US"/>
              </w:rPr>
              <w:t>Strip expiry date checked.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2AF438"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AD3A5"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638E8" w14:textId="3D6B8EB8"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7D49CE0D" w14:textId="77777777" w:rsidTr="00661E3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3604A3" w14:textId="77777777" w:rsidR="00A32C28" w:rsidRPr="00CA6D60" w:rsidRDefault="00A32C28" w:rsidP="004D334D">
            <w:pPr>
              <w:rPr>
                <w:b w:val="0"/>
                <w:bCs w:val="0"/>
                <w:lang w:eastAsia="en-US"/>
              </w:rPr>
            </w:pPr>
            <w:r w:rsidRPr="00CA6D60">
              <w:rPr>
                <w:b w:val="0"/>
                <w:bCs w:val="0"/>
                <w:lang w:eastAsia="en-US"/>
              </w:rPr>
              <w:t>Correct hand washing technique used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CCC6F"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BC4388"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777ED7" w14:textId="0C54C32E"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06C6593B" w14:textId="77777777" w:rsidTr="00661E35">
        <w:trPr>
          <w:trHeight w:val="975"/>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72C1A9" w14:textId="77777777" w:rsidR="00A32C28" w:rsidRPr="00CA6D60" w:rsidRDefault="00A32C28" w:rsidP="004D334D">
            <w:pPr>
              <w:rPr>
                <w:b w:val="0"/>
                <w:bCs w:val="0"/>
                <w:lang w:eastAsia="en-US"/>
              </w:rPr>
            </w:pPr>
            <w:r w:rsidRPr="00CA6D60">
              <w:rPr>
                <w:b w:val="0"/>
                <w:bCs w:val="0"/>
                <w:lang w:eastAsia="en-US"/>
              </w:rPr>
              <w:t>Correct use of personal protective equipment (PPE)</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C2A77"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5DC058"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A8B8CC" w14:textId="1AD30444"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6F80862E" w14:textId="77777777" w:rsidTr="00661E3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9EE4D" w14:textId="77777777" w:rsidR="00A32C28" w:rsidRPr="00CA6D60" w:rsidRDefault="00A32C28" w:rsidP="004D334D">
            <w:pPr>
              <w:rPr>
                <w:b w:val="0"/>
                <w:bCs w:val="0"/>
                <w:color w:val="000000"/>
                <w:lang w:eastAsia="en-US"/>
              </w:rPr>
            </w:pPr>
            <w:r w:rsidRPr="00CA6D60">
              <w:rPr>
                <w:b w:val="0"/>
                <w:bCs w:val="0"/>
                <w:lang w:eastAsia="en-US"/>
              </w:rPr>
              <w:t>Patients’ hands cleaned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17A67C"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3E117"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7EDA10" w14:textId="2ED02385"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16B59627" w14:textId="77777777" w:rsidTr="00661E35">
        <w:trPr>
          <w:trHeight w:val="784"/>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A881FB" w14:textId="77777777" w:rsidR="00A32C28" w:rsidRPr="00CA6D60" w:rsidRDefault="00A32C28" w:rsidP="004D334D">
            <w:pPr>
              <w:rPr>
                <w:b w:val="0"/>
                <w:bCs w:val="0"/>
                <w:lang w:eastAsia="en-US"/>
              </w:rPr>
            </w:pPr>
            <w:r w:rsidRPr="00CA6D60">
              <w:rPr>
                <w:b w:val="0"/>
                <w:bCs w:val="0"/>
                <w:lang w:eastAsia="en-US"/>
              </w:rPr>
              <w:t>Area to be used rinsed &amp; dried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F49FB"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04863D"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9E948D" w14:textId="5BBA3588"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0FE0BC59" w14:textId="77777777" w:rsidTr="00661E35">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E2118" w14:textId="77777777" w:rsidR="00A32C28" w:rsidRPr="00CA6D60" w:rsidRDefault="00A32C28" w:rsidP="004D334D">
            <w:pPr>
              <w:rPr>
                <w:b w:val="0"/>
                <w:bCs w:val="0"/>
                <w:lang w:eastAsia="en-US"/>
              </w:rPr>
            </w:pPr>
            <w:r w:rsidRPr="00CA6D60">
              <w:rPr>
                <w:b w:val="0"/>
                <w:bCs w:val="0"/>
                <w:lang w:eastAsia="en-US"/>
              </w:rPr>
              <w:t>Correct lancet used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88823"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89634B"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B2E3F9" w14:textId="6DCC6ABB"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16D5EA52" w14:textId="77777777" w:rsidTr="00661E35">
        <w:trPr>
          <w:trHeight w:val="698"/>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A66398" w14:textId="77777777" w:rsidR="00A32C28" w:rsidRPr="00CA6D60" w:rsidRDefault="00A32C28" w:rsidP="004D334D">
            <w:pPr>
              <w:rPr>
                <w:b w:val="0"/>
                <w:bCs w:val="0"/>
                <w:lang w:eastAsia="en-US"/>
              </w:rPr>
            </w:pPr>
            <w:r w:rsidRPr="00CA6D60">
              <w:rPr>
                <w:b w:val="0"/>
                <w:bCs w:val="0"/>
                <w:lang w:eastAsia="en-US"/>
              </w:rPr>
              <w:t>Sides (not tips) of finger punctured.</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47A012"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ED4607"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45177" w14:textId="45E6552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0D14DF65" w14:textId="77777777" w:rsidTr="00661E35">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8B0616" w14:textId="77777777" w:rsidR="00A32C28" w:rsidRPr="00CA6D60" w:rsidRDefault="00A32C28" w:rsidP="004D334D">
            <w:pPr>
              <w:rPr>
                <w:b w:val="0"/>
                <w:bCs w:val="0"/>
                <w:lang w:eastAsia="en-US"/>
              </w:rPr>
            </w:pPr>
            <w:r w:rsidRPr="00CA6D60">
              <w:rPr>
                <w:b w:val="0"/>
                <w:bCs w:val="0"/>
                <w:lang w:eastAsia="en-US"/>
              </w:rPr>
              <w:t xml:space="preserve">Correct procedure to measure Blood Glucose (BG)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5399C"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7DDA61"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2F9FDF" w14:textId="129B115B"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390AE955" w14:textId="77777777" w:rsidTr="00661E35">
        <w:trPr>
          <w:trHeight w:val="558"/>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CACDB3" w14:textId="77777777" w:rsidR="00A32C28" w:rsidRPr="00CA6D60" w:rsidRDefault="00A32C28" w:rsidP="004D334D">
            <w:pPr>
              <w:rPr>
                <w:b w:val="0"/>
                <w:bCs w:val="0"/>
                <w:lang w:eastAsia="en-US"/>
              </w:rPr>
            </w:pPr>
            <w:r w:rsidRPr="00CA6D60">
              <w:rPr>
                <w:b w:val="0"/>
                <w:bCs w:val="0"/>
                <w:lang w:eastAsia="en-US"/>
              </w:rPr>
              <w:t>Safely disposes of sharps</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24C15"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5024A"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559A3D" w14:textId="24B53A12"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74F41463" w14:textId="77777777" w:rsidTr="00661E35">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A62D2E" w14:textId="77777777" w:rsidR="00A32C28" w:rsidRPr="00CA6D60" w:rsidRDefault="00A32C28" w:rsidP="004D334D">
            <w:pPr>
              <w:rPr>
                <w:b w:val="0"/>
                <w:bCs w:val="0"/>
                <w:lang w:eastAsia="en-US"/>
              </w:rPr>
            </w:pPr>
            <w:r w:rsidRPr="00CA6D60">
              <w:rPr>
                <w:b w:val="0"/>
                <w:bCs w:val="0"/>
                <w:lang w:eastAsia="en-US"/>
              </w:rPr>
              <w:t xml:space="preserve">BG recorded on diabetes chart and commented on/actioned if out of target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202C9A"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E75EEF"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31C234" w14:textId="1F39085B"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12996332" w14:textId="77777777" w:rsidTr="00661E35">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BF0F74" w14:textId="77777777" w:rsidR="00A32C28" w:rsidRPr="00CA6D60" w:rsidRDefault="00A32C28" w:rsidP="004D334D">
            <w:pPr>
              <w:rPr>
                <w:b w:val="0"/>
                <w:bCs w:val="0"/>
                <w:lang w:eastAsia="en-US"/>
              </w:rPr>
            </w:pPr>
            <w:r w:rsidRPr="00CA6D60">
              <w:rPr>
                <w:b w:val="0"/>
                <w:bCs w:val="0"/>
                <w:lang w:eastAsia="en-US"/>
              </w:rPr>
              <w:t xml:space="preserve">Describe the normal range of glycaemia and signs and symptoms of hyper and hypo glycaemia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C0A7CA"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A8971"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7AB0A" w14:textId="77788DA6"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2689F033" w14:textId="77777777" w:rsidTr="00661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7F305C" w14:textId="77777777" w:rsidR="00A32C28" w:rsidRPr="00CA6D60" w:rsidRDefault="00A32C28" w:rsidP="004D334D">
            <w:pPr>
              <w:rPr>
                <w:b w:val="0"/>
                <w:bCs w:val="0"/>
                <w:lang w:eastAsia="en-US"/>
              </w:rPr>
            </w:pPr>
            <w:r w:rsidRPr="00CA6D60">
              <w:rPr>
                <w:b w:val="0"/>
                <w:bCs w:val="0"/>
                <w:lang w:eastAsia="en-US"/>
              </w:rPr>
              <w:t>Recognise any results outside individual range for the person receiving care and ensure these are documented and acted on immediately in line with local policy and guidance.</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6EFFEE"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rPr>
                <w:lang w:eastAsia="en-US"/>
              </w:rPr>
            </w:pPr>
          </w:p>
        </w:tc>
        <w:tc>
          <w:tcPr>
            <w:tcW w:w="3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496BB0"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3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51F99" w14:textId="15C31A7E"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bl>
    <w:p w14:paraId="0345BA2F" w14:textId="77777777" w:rsidR="00700F29" w:rsidRDefault="00700F29" w:rsidP="00700F29">
      <w:pPr>
        <w:rPr>
          <w:b/>
        </w:rPr>
      </w:pPr>
    </w:p>
    <w:p w14:paraId="38CE98FF" w14:textId="77777777" w:rsidR="000D4773" w:rsidRDefault="000D4773" w:rsidP="00700F29"/>
    <w:p w14:paraId="17CA1565" w14:textId="77777777" w:rsidR="000D4773" w:rsidRDefault="000D4773" w:rsidP="00700F29"/>
    <w:p w14:paraId="075E22DA" w14:textId="5D4AA823" w:rsidR="00372685" w:rsidRPr="00372685" w:rsidRDefault="00372685" w:rsidP="00372685">
      <w:pPr>
        <w:tabs>
          <w:tab w:val="left" w:pos="3015"/>
        </w:tabs>
      </w:pPr>
    </w:p>
    <w:tbl>
      <w:tblPr>
        <w:tblStyle w:val="PlainTable1"/>
        <w:tblpPr w:leftFromText="180" w:rightFromText="180" w:vertAnchor="page" w:horzAnchor="margin" w:tblpXSpec="center" w:tblpY="1291"/>
        <w:tblW w:w="11052" w:type="dxa"/>
        <w:tblInd w:w="0" w:type="dxa"/>
        <w:tblLayout w:type="fixed"/>
        <w:tblLook w:val="04A0" w:firstRow="1" w:lastRow="0" w:firstColumn="1" w:lastColumn="0" w:noHBand="0" w:noVBand="1"/>
      </w:tblPr>
      <w:tblGrid>
        <w:gridCol w:w="5554"/>
        <w:gridCol w:w="2238"/>
        <w:gridCol w:w="1701"/>
        <w:gridCol w:w="1559"/>
      </w:tblGrid>
      <w:tr w:rsidR="00A32C28" w:rsidRPr="00B93995" w14:paraId="11D55274" w14:textId="77777777" w:rsidTr="00661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60047859" w14:textId="50DE76A4" w:rsidR="00A32C28" w:rsidRPr="00FC4B8F" w:rsidRDefault="00A32C28" w:rsidP="004D334D">
            <w:pPr>
              <w:rPr>
                <w:bCs w:val="0"/>
              </w:rPr>
            </w:pPr>
            <w:r w:rsidRPr="00FC4B8F">
              <w:rPr>
                <w:bCs w:val="0"/>
              </w:rPr>
              <w:lastRenderedPageBreak/>
              <w:t>Skill</w:t>
            </w:r>
            <w:r w:rsidR="00FC4B8F" w:rsidRPr="00FC4B8F">
              <w:rPr>
                <w:bCs w:val="0"/>
              </w:rPr>
              <w:t>: Insulin administration</w:t>
            </w:r>
          </w:p>
        </w:tc>
        <w:tc>
          <w:tcPr>
            <w:tcW w:w="2238" w:type="dxa"/>
          </w:tcPr>
          <w:p w14:paraId="2689CD6B" w14:textId="77777777" w:rsidR="00A32C28" w:rsidRPr="00B93995" w:rsidRDefault="00A32C28" w:rsidP="004D334D">
            <w:pPr>
              <w:cnfStyle w:val="100000000000" w:firstRow="1" w:lastRow="0" w:firstColumn="0" w:lastColumn="0" w:oddVBand="0" w:evenVBand="0" w:oddHBand="0" w:evenHBand="0" w:firstRowFirstColumn="0" w:firstRowLastColumn="0" w:lastRowFirstColumn="0" w:lastRowLastColumn="0"/>
            </w:pPr>
            <w:r w:rsidRPr="00B93995">
              <w:t>Achieved as competent (Y/N):</w:t>
            </w:r>
          </w:p>
        </w:tc>
        <w:tc>
          <w:tcPr>
            <w:tcW w:w="1701" w:type="dxa"/>
          </w:tcPr>
          <w:p w14:paraId="2CE027C5" w14:textId="47235A3E" w:rsidR="00A32C28" w:rsidRPr="00B93995" w:rsidRDefault="00A32C28" w:rsidP="004D334D">
            <w:pPr>
              <w:cnfStyle w:val="100000000000" w:firstRow="1" w:lastRow="0" w:firstColumn="0" w:lastColumn="0" w:oddVBand="0" w:evenVBand="0" w:oddHBand="0" w:evenHBand="0" w:firstRowFirstColumn="0" w:firstRowLastColumn="0" w:lastRowFirstColumn="0" w:lastRowLastColumn="0"/>
            </w:pPr>
            <w:r w:rsidRPr="00B93995">
              <w:t xml:space="preserve">Assessor </w:t>
            </w:r>
            <w:r>
              <w:t xml:space="preserve">name + </w:t>
            </w:r>
            <w:r w:rsidRPr="00B93995">
              <w:t>signature:</w:t>
            </w:r>
          </w:p>
        </w:tc>
        <w:tc>
          <w:tcPr>
            <w:tcW w:w="1559" w:type="dxa"/>
          </w:tcPr>
          <w:p w14:paraId="2E6272A8" w14:textId="77777777" w:rsidR="00A32C28" w:rsidRPr="00B93995" w:rsidRDefault="00A32C28" w:rsidP="004D334D">
            <w:pPr>
              <w:cnfStyle w:val="100000000000" w:firstRow="1" w:lastRow="0" w:firstColumn="0" w:lastColumn="0" w:oddVBand="0" w:evenVBand="0" w:oddHBand="0" w:evenHBand="0" w:firstRowFirstColumn="0" w:firstRowLastColumn="0" w:lastRowFirstColumn="0" w:lastRowLastColumn="0"/>
            </w:pPr>
            <w:r w:rsidRPr="00B93995">
              <w:t>Action to be taken if required:</w:t>
            </w:r>
          </w:p>
        </w:tc>
      </w:tr>
      <w:tr w:rsidR="00A32C28" w:rsidRPr="00B93995" w14:paraId="7A527F50" w14:textId="77777777" w:rsidTr="00661E35">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5554" w:type="dxa"/>
          </w:tcPr>
          <w:p w14:paraId="3FC8E131" w14:textId="77777777" w:rsidR="00A32C28" w:rsidRPr="00CA6D60" w:rsidRDefault="00A32C28" w:rsidP="004D334D">
            <w:pPr>
              <w:rPr>
                <w:b w:val="0"/>
                <w:bCs w:val="0"/>
                <w:u w:val="single"/>
              </w:rPr>
            </w:pPr>
            <w:r w:rsidRPr="00CA6D60">
              <w:rPr>
                <w:b w:val="0"/>
                <w:bCs w:val="0"/>
              </w:rPr>
              <w:t>Patient made aware/informed of need for insulin injection. Patient’s consent obtained</w:t>
            </w:r>
          </w:p>
        </w:tc>
        <w:tc>
          <w:tcPr>
            <w:tcW w:w="2238" w:type="dxa"/>
          </w:tcPr>
          <w:p w14:paraId="1873DF5B"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00499DF3"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233D1B71"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7A1EC79F" w14:textId="77777777" w:rsidTr="00661E35">
        <w:trPr>
          <w:trHeight w:val="668"/>
        </w:trPr>
        <w:tc>
          <w:tcPr>
            <w:cnfStyle w:val="001000000000" w:firstRow="0" w:lastRow="0" w:firstColumn="1" w:lastColumn="0" w:oddVBand="0" w:evenVBand="0" w:oddHBand="0" w:evenHBand="0" w:firstRowFirstColumn="0" w:firstRowLastColumn="0" w:lastRowFirstColumn="0" w:lastRowLastColumn="0"/>
            <w:tcW w:w="5554" w:type="dxa"/>
          </w:tcPr>
          <w:p w14:paraId="49EB104E" w14:textId="77777777" w:rsidR="00A32C28" w:rsidRPr="00CA6D60" w:rsidRDefault="00A32C28" w:rsidP="004D334D">
            <w:pPr>
              <w:rPr>
                <w:b w:val="0"/>
                <w:bCs w:val="0"/>
              </w:rPr>
            </w:pPr>
            <w:r w:rsidRPr="00CA6D60">
              <w:rPr>
                <w:b w:val="0"/>
                <w:bCs w:val="0"/>
              </w:rPr>
              <w:t>Identified that patient will have something to eat within appropriate time</w:t>
            </w:r>
          </w:p>
        </w:tc>
        <w:tc>
          <w:tcPr>
            <w:tcW w:w="2238" w:type="dxa"/>
          </w:tcPr>
          <w:p w14:paraId="59DD5E12"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5F141585"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208A7106"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42D67B72" w14:textId="77777777" w:rsidTr="00661E35">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5554" w:type="dxa"/>
          </w:tcPr>
          <w:p w14:paraId="09DD13CE" w14:textId="77777777" w:rsidR="00A32C28" w:rsidRPr="00CA6D60" w:rsidRDefault="00A32C28" w:rsidP="004D334D">
            <w:pPr>
              <w:rPr>
                <w:b w:val="0"/>
                <w:bCs w:val="0"/>
              </w:rPr>
            </w:pPr>
            <w:r w:rsidRPr="00CA6D60">
              <w:rPr>
                <w:b w:val="0"/>
                <w:bCs w:val="0"/>
              </w:rPr>
              <w:t>Insulin preparation and dosage checked against patient’s prescription and administration chart.</w:t>
            </w:r>
          </w:p>
          <w:p w14:paraId="014D6ED3" w14:textId="77777777" w:rsidR="00A32C28" w:rsidRPr="00CA6D60" w:rsidRDefault="00A32C28" w:rsidP="004D334D">
            <w:pPr>
              <w:rPr>
                <w:b w:val="0"/>
                <w:bCs w:val="0"/>
              </w:rPr>
            </w:pPr>
          </w:p>
        </w:tc>
        <w:tc>
          <w:tcPr>
            <w:tcW w:w="2238" w:type="dxa"/>
          </w:tcPr>
          <w:p w14:paraId="12A155D8"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52AB4947"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1026FD77"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4073031D" w14:textId="77777777" w:rsidTr="00661E35">
        <w:trPr>
          <w:trHeight w:val="968"/>
        </w:trPr>
        <w:tc>
          <w:tcPr>
            <w:cnfStyle w:val="001000000000" w:firstRow="0" w:lastRow="0" w:firstColumn="1" w:lastColumn="0" w:oddVBand="0" w:evenVBand="0" w:oddHBand="0" w:evenHBand="0" w:firstRowFirstColumn="0" w:firstRowLastColumn="0" w:lastRowFirstColumn="0" w:lastRowLastColumn="0"/>
            <w:tcW w:w="5554" w:type="dxa"/>
          </w:tcPr>
          <w:p w14:paraId="394AAD9D" w14:textId="77777777" w:rsidR="00A32C28" w:rsidRPr="00CA6D60" w:rsidRDefault="00A32C28" w:rsidP="004D334D">
            <w:pPr>
              <w:rPr>
                <w:b w:val="0"/>
                <w:bCs w:val="0"/>
              </w:rPr>
            </w:pPr>
            <w:r w:rsidRPr="00CA6D60">
              <w:rPr>
                <w:b w:val="0"/>
                <w:bCs w:val="0"/>
              </w:rPr>
              <w:t>Be aware of the normal blood glucose range and the individual’s target</w:t>
            </w:r>
          </w:p>
        </w:tc>
        <w:tc>
          <w:tcPr>
            <w:tcW w:w="2238" w:type="dxa"/>
          </w:tcPr>
          <w:p w14:paraId="00F33AC7"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5FF45470"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3B582AE9"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7819A367" w14:textId="77777777" w:rsidTr="00661E35">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5554" w:type="dxa"/>
          </w:tcPr>
          <w:p w14:paraId="174B3A8B" w14:textId="77777777" w:rsidR="00A32C28" w:rsidRPr="00CA6D60" w:rsidRDefault="00A32C28" w:rsidP="004D334D">
            <w:pPr>
              <w:rPr>
                <w:b w:val="0"/>
                <w:bCs w:val="0"/>
              </w:rPr>
            </w:pPr>
            <w:r w:rsidRPr="00CA6D60">
              <w:rPr>
                <w:b w:val="0"/>
                <w:bCs w:val="0"/>
              </w:rPr>
              <w:t>Expiry date on insulin preparation checked that it is in date (if expired – discarded) and recorded along with batch number.</w:t>
            </w:r>
          </w:p>
        </w:tc>
        <w:tc>
          <w:tcPr>
            <w:tcW w:w="2238" w:type="dxa"/>
          </w:tcPr>
          <w:p w14:paraId="3C119327"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0912A255"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2AEA4303"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38F2CCFE" w14:textId="77777777" w:rsidTr="00661E35">
        <w:trPr>
          <w:trHeight w:val="1125"/>
        </w:trPr>
        <w:tc>
          <w:tcPr>
            <w:cnfStyle w:val="001000000000" w:firstRow="0" w:lastRow="0" w:firstColumn="1" w:lastColumn="0" w:oddVBand="0" w:evenVBand="0" w:oddHBand="0" w:evenHBand="0" w:firstRowFirstColumn="0" w:firstRowLastColumn="0" w:lastRowFirstColumn="0" w:lastRowLastColumn="0"/>
            <w:tcW w:w="5554" w:type="dxa"/>
          </w:tcPr>
          <w:p w14:paraId="0A9E940B" w14:textId="77777777" w:rsidR="00A32C28" w:rsidRPr="00CA6D60" w:rsidRDefault="00A32C28" w:rsidP="004D334D">
            <w:pPr>
              <w:rPr>
                <w:b w:val="0"/>
                <w:bCs w:val="0"/>
              </w:rPr>
            </w:pPr>
            <w:r w:rsidRPr="00CA6D60">
              <w:rPr>
                <w:b w:val="0"/>
                <w:bCs w:val="0"/>
              </w:rPr>
              <w:t xml:space="preserve">Open date of insulin checked (not used if date exceeds recommended opened period) </w:t>
            </w:r>
          </w:p>
        </w:tc>
        <w:tc>
          <w:tcPr>
            <w:tcW w:w="2238" w:type="dxa"/>
          </w:tcPr>
          <w:p w14:paraId="00A21396"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02D86C51"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43C007AA"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7879ED2A" w14:textId="77777777" w:rsidTr="00661E3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554" w:type="dxa"/>
          </w:tcPr>
          <w:p w14:paraId="55AEFAA6" w14:textId="77777777" w:rsidR="00A32C28" w:rsidRPr="00CA6D60" w:rsidRDefault="00A32C28" w:rsidP="004D334D">
            <w:pPr>
              <w:rPr>
                <w:b w:val="0"/>
                <w:bCs w:val="0"/>
              </w:rPr>
            </w:pPr>
            <w:r w:rsidRPr="00CA6D60">
              <w:rPr>
                <w:b w:val="0"/>
                <w:bCs w:val="0"/>
              </w:rPr>
              <w:t>Insulin not in use stored in fridge</w:t>
            </w:r>
          </w:p>
        </w:tc>
        <w:tc>
          <w:tcPr>
            <w:tcW w:w="2238" w:type="dxa"/>
          </w:tcPr>
          <w:p w14:paraId="34D28BFF"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2CAA1325"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13AD3FEC"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3FE38334" w14:textId="77777777" w:rsidTr="00661E35">
        <w:trPr>
          <w:trHeight w:val="560"/>
        </w:trPr>
        <w:tc>
          <w:tcPr>
            <w:cnfStyle w:val="001000000000" w:firstRow="0" w:lastRow="0" w:firstColumn="1" w:lastColumn="0" w:oddVBand="0" w:evenVBand="0" w:oddHBand="0" w:evenHBand="0" w:firstRowFirstColumn="0" w:firstRowLastColumn="0" w:lastRowFirstColumn="0" w:lastRowLastColumn="0"/>
            <w:tcW w:w="5554" w:type="dxa"/>
          </w:tcPr>
          <w:p w14:paraId="788C5971" w14:textId="77777777" w:rsidR="00A32C28" w:rsidRPr="00CA6D60" w:rsidRDefault="00A32C28" w:rsidP="004D334D">
            <w:pPr>
              <w:rPr>
                <w:b w:val="0"/>
                <w:bCs w:val="0"/>
              </w:rPr>
            </w:pPr>
            <w:r w:rsidRPr="00CA6D60">
              <w:rPr>
                <w:b w:val="0"/>
                <w:bCs w:val="0"/>
              </w:rPr>
              <w:t>Insulin in use stored at room temperature</w:t>
            </w:r>
          </w:p>
        </w:tc>
        <w:tc>
          <w:tcPr>
            <w:tcW w:w="2238" w:type="dxa"/>
          </w:tcPr>
          <w:p w14:paraId="3B50478D"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4FDA33F8"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01088BB0"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35C0CCB3" w14:textId="77777777" w:rsidTr="00661E3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554" w:type="dxa"/>
          </w:tcPr>
          <w:p w14:paraId="162D3870" w14:textId="77777777" w:rsidR="00A32C28" w:rsidRPr="00CA6D60" w:rsidRDefault="00A32C28" w:rsidP="004D334D">
            <w:pPr>
              <w:rPr>
                <w:b w:val="0"/>
                <w:bCs w:val="0"/>
              </w:rPr>
            </w:pPr>
            <w:r w:rsidRPr="00CA6D60">
              <w:rPr>
                <w:b w:val="0"/>
                <w:bCs w:val="0"/>
              </w:rPr>
              <w:t>Appearance of insulin checked; if lumpy or discoloured, discarded</w:t>
            </w:r>
          </w:p>
        </w:tc>
        <w:tc>
          <w:tcPr>
            <w:tcW w:w="2238" w:type="dxa"/>
          </w:tcPr>
          <w:p w14:paraId="5FDAD7C2"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71D1FE99"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20213A28"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3D58DE5C" w14:textId="77777777" w:rsidTr="00661E35">
        <w:trPr>
          <w:trHeight w:val="838"/>
        </w:trPr>
        <w:tc>
          <w:tcPr>
            <w:cnfStyle w:val="001000000000" w:firstRow="0" w:lastRow="0" w:firstColumn="1" w:lastColumn="0" w:oddVBand="0" w:evenVBand="0" w:oddHBand="0" w:evenHBand="0" w:firstRowFirstColumn="0" w:firstRowLastColumn="0" w:lastRowFirstColumn="0" w:lastRowLastColumn="0"/>
            <w:tcW w:w="5554" w:type="dxa"/>
          </w:tcPr>
          <w:p w14:paraId="4079C366" w14:textId="77777777" w:rsidR="00A32C28" w:rsidRPr="00CA6D60" w:rsidRDefault="00A32C28" w:rsidP="004D334D">
            <w:pPr>
              <w:rPr>
                <w:b w:val="0"/>
                <w:bCs w:val="0"/>
              </w:rPr>
            </w:pPr>
            <w:r w:rsidRPr="00CA6D60">
              <w:rPr>
                <w:b w:val="0"/>
                <w:bCs w:val="0"/>
              </w:rPr>
              <w:t>If insulin cloudy, preparation gently rotated – until thoroughly mixed – using 20 rotations</w:t>
            </w:r>
          </w:p>
        </w:tc>
        <w:tc>
          <w:tcPr>
            <w:tcW w:w="2238" w:type="dxa"/>
          </w:tcPr>
          <w:p w14:paraId="1A49E7C4"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43B2B922"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3A753401"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619D10D0" w14:textId="77777777" w:rsidTr="00661E3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554" w:type="dxa"/>
          </w:tcPr>
          <w:p w14:paraId="15573AA7" w14:textId="77777777" w:rsidR="00A32C28" w:rsidRPr="00CA6D60" w:rsidRDefault="00A32C28" w:rsidP="004D334D">
            <w:pPr>
              <w:rPr>
                <w:b w:val="0"/>
                <w:bCs w:val="0"/>
              </w:rPr>
            </w:pPr>
            <w:r w:rsidRPr="00CA6D60">
              <w:rPr>
                <w:b w:val="0"/>
                <w:bCs w:val="0"/>
              </w:rPr>
              <w:t>Air shot performed, if using pen injecting device</w:t>
            </w:r>
          </w:p>
        </w:tc>
        <w:tc>
          <w:tcPr>
            <w:tcW w:w="2238" w:type="dxa"/>
          </w:tcPr>
          <w:p w14:paraId="4E71DA3B"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7535EA5E"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306D0672"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0B4030F6" w14:textId="77777777" w:rsidTr="00661E35">
        <w:trPr>
          <w:trHeight w:val="756"/>
        </w:trPr>
        <w:tc>
          <w:tcPr>
            <w:cnfStyle w:val="001000000000" w:firstRow="0" w:lastRow="0" w:firstColumn="1" w:lastColumn="0" w:oddVBand="0" w:evenVBand="0" w:oddHBand="0" w:evenHBand="0" w:firstRowFirstColumn="0" w:firstRowLastColumn="0" w:lastRowFirstColumn="0" w:lastRowLastColumn="0"/>
            <w:tcW w:w="5554" w:type="dxa"/>
          </w:tcPr>
          <w:p w14:paraId="619AEDC0" w14:textId="77777777" w:rsidR="00A32C28" w:rsidRPr="00CA6D60" w:rsidRDefault="00A32C28" w:rsidP="004D334D">
            <w:pPr>
              <w:rPr>
                <w:b w:val="0"/>
                <w:bCs w:val="0"/>
              </w:rPr>
            </w:pPr>
            <w:r w:rsidRPr="00CA6D60">
              <w:rPr>
                <w:b w:val="0"/>
                <w:bCs w:val="0"/>
              </w:rPr>
              <w:t>Correct insulin dosage dialled/drawn up</w:t>
            </w:r>
          </w:p>
        </w:tc>
        <w:tc>
          <w:tcPr>
            <w:tcW w:w="2238" w:type="dxa"/>
          </w:tcPr>
          <w:p w14:paraId="0F9FD810"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1CB2B083"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0E2A63B8"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5625D73B" w14:textId="77777777" w:rsidTr="00661E35">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5554" w:type="dxa"/>
          </w:tcPr>
          <w:p w14:paraId="38A2F9CD" w14:textId="77777777" w:rsidR="00A32C28" w:rsidRPr="00CA6D60" w:rsidRDefault="00A32C28" w:rsidP="004D334D">
            <w:pPr>
              <w:rPr>
                <w:b w:val="0"/>
                <w:bCs w:val="0"/>
              </w:rPr>
            </w:pPr>
            <w:r w:rsidRPr="00CA6D60">
              <w:rPr>
                <w:b w:val="0"/>
                <w:bCs w:val="0"/>
              </w:rPr>
              <w:t>Dosage dialled and rechecked against patient’s prescription and administration chart prior to administration</w:t>
            </w:r>
          </w:p>
        </w:tc>
        <w:tc>
          <w:tcPr>
            <w:tcW w:w="2238" w:type="dxa"/>
          </w:tcPr>
          <w:p w14:paraId="5F55FC4C"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66078CC2"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4AAFD25B"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3447F661" w14:textId="77777777" w:rsidTr="00661E35">
        <w:tc>
          <w:tcPr>
            <w:cnfStyle w:val="001000000000" w:firstRow="0" w:lastRow="0" w:firstColumn="1" w:lastColumn="0" w:oddVBand="0" w:evenVBand="0" w:oddHBand="0" w:evenHBand="0" w:firstRowFirstColumn="0" w:firstRowLastColumn="0" w:lastRowFirstColumn="0" w:lastRowLastColumn="0"/>
            <w:tcW w:w="5554" w:type="dxa"/>
          </w:tcPr>
          <w:p w14:paraId="04BEDB0A" w14:textId="77777777" w:rsidR="00A32C28" w:rsidRPr="00CA6D60" w:rsidRDefault="00A32C28" w:rsidP="004D334D">
            <w:pPr>
              <w:rPr>
                <w:b w:val="0"/>
                <w:bCs w:val="0"/>
              </w:rPr>
            </w:pPr>
            <w:r w:rsidRPr="00CA6D60">
              <w:rPr>
                <w:b w:val="0"/>
                <w:bCs w:val="0"/>
              </w:rPr>
              <w:t xml:space="preserve">Site observed for lumps/inflammation/bruising prior to injection. Insulin not injected into area where any of the above problems are present </w:t>
            </w:r>
          </w:p>
        </w:tc>
        <w:tc>
          <w:tcPr>
            <w:tcW w:w="2238" w:type="dxa"/>
          </w:tcPr>
          <w:p w14:paraId="28E5B1A0"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2CE9A0EA"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19CEF98B"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4E9FFF1E" w14:textId="77777777" w:rsidTr="00661E3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54" w:type="dxa"/>
          </w:tcPr>
          <w:p w14:paraId="47C3B982" w14:textId="77777777" w:rsidR="00A32C28" w:rsidRPr="00CA6D60" w:rsidRDefault="00A32C28" w:rsidP="004D334D">
            <w:pPr>
              <w:rPr>
                <w:b w:val="0"/>
                <w:bCs w:val="0"/>
              </w:rPr>
            </w:pPr>
            <w:r w:rsidRPr="00CA6D60">
              <w:rPr>
                <w:b w:val="0"/>
                <w:bCs w:val="0"/>
              </w:rPr>
              <w:t>Appropriate injection site identified</w:t>
            </w:r>
          </w:p>
        </w:tc>
        <w:tc>
          <w:tcPr>
            <w:tcW w:w="2238" w:type="dxa"/>
          </w:tcPr>
          <w:p w14:paraId="3AB09B00"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7237FC82"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68DF03C1"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37FC72B6" w14:textId="77777777" w:rsidTr="00661E35">
        <w:trPr>
          <w:trHeight w:val="417"/>
        </w:trPr>
        <w:tc>
          <w:tcPr>
            <w:cnfStyle w:val="001000000000" w:firstRow="0" w:lastRow="0" w:firstColumn="1" w:lastColumn="0" w:oddVBand="0" w:evenVBand="0" w:oddHBand="0" w:evenHBand="0" w:firstRowFirstColumn="0" w:firstRowLastColumn="0" w:lastRowFirstColumn="0" w:lastRowLastColumn="0"/>
            <w:tcW w:w="5554" w:type="dxa"/>
          </w:tcPr>
          <w:p w14:paraId="6B0B1356" w14:textId="77777777" w:rsidR="00A32C28" w:rsidRPr="00CA6D60" w:rsidRDefault="00A32C28" w:rsidP="004D334D">
            <w:pPr>
              <w:rPr>
                <w:b w:val="0"/>
                <w:bCs w:val="0"/>
              </w:rPr>
            </w:pPr>
            <w:r w:rsidRPr="00CA6D60">
              <w:rPr>
                <w:b w:val="0"/>
                <w:bCs w:val="0"/>
              </w:rPr>
              <w:t xml:space="preserve">Safety needle used for administration </w:t>
            </w:r>
          </w:p>
        </w:tc>
        <w:tc>
          <w:tcPr>
            <w:tcW w:w="2238" w:type="dxa"/>
          </w:tcPr>
          <w:p w14:paraId="22F1CA99"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69C05E08"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13E44A20"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58EC0815" w14:textId="77777777" w:rsidTr="00661E3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554" w:type="dxa"/>
          </w:tcPr>
          <w:p w14:paraId="6AC975B9" w14:textId="77777777" w:rsidR="00A32C28" w:rsidRPr="00CA6D60" w:rsidRDefault="00A32C28" w:rsidP="004D334D">
            <w:pPr>
              <w:rPr>
                <w:b w:val="0"/>
                <w:bCs w:val="0"/>
              </w:rPr>
            </w:pPr>
            <w:r w:rsidRPr="00CA6D60">
              <w:rPr>
                <w:b w:val="0"/>
                <w:bCs w:val="0"/>
              </w:rPr>
              <w:t>Insulin injected using correct injection technique</w:t>
            </w:r>
          </w:p>
        </w:tc>
        <w:tc>
          <w:tcPr>
            <w:tcW w:w="2238" w:type="dxa"/>
          </w:tcPr>
          <w:p w14:paraId="4DB63098"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1656BEA4"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18DC5D17"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6A7CFF80" w14:textId="77777777" w:rsidTr="00661E35">
        <w:trPr>
          <w:trHeight w:val="984"/>
        </w:trPr>
        <w:tc>
          <w:tcPr>
            <w:cnfStyle w:val="001000000000" w:firstRow="0" w:lastRow="0" w:firstColumn="1" w:lastColumn="0" w:oddVBand="0" w:evenVBand="0" w:oddHBand="0" w:evenHBand="0" w:firstRowFirstColumn="0" w:firstRowLastColumn="0" w:lastRowFirstColumn="0" w:lastRowLastColumn="0"/>
            <w:tcW w:w="5554" w:type="dxa"/>
          </w:tcPr>
          <w:p w14:paraId="71FEE777" w14:textId="77777777" w:rsidR="00A32C28" w:rsidRPr="00CA6D60" w:rsidRDefault="00A32C28" w:rsidP="004D334D">
            <w:pPr>
              <w:rPr>
                <w:b w:val="0"/>
                <w:bCs w:val="0"/>
              </w:rPr>
            </w:pPr>
            <w:r w:rsidRPr="00CA6D60">
              <w:rPr>
                <w:b w:val="0"/>
                <w:bCs w:val="0"/>
              </w:rPr>
              <w:lastRenderedPageBreak/>
              <w:t>Needle left in skin for approximately 10 seconds following injection</w:t>
            </w:r>
          </w:p>
        </w:tc>
        <w:tc>
          <w:tcPr>
            <w:tcW w:w="2238" w:type="dxa"/>
          </w:tcPr>
          <w:p w14:paraId="5B02B844"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1CEB40B0"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081D6374"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7F3048A4" w14:textId="77777777" w:rsidTr="00661E3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554" w:type="dxa"/>
          </w:tcPr>
          <w:p w14:paraId="5862D1B3" w14:textId="77777777" w:rsidR="00A32C28" w:rsidRPr="00CA6D60" w:rsidRDefault="00A32C28" w:rsidP="004D334D">
            <w:pPr>
              <w:rPr>
                <w:b w:val="0"/>
                <w:bCs w:val="0"/>
              </w:rPr>
            </w:pPr>
            <w:r w:rsidRPr="00CA6D60">
              <w:rPr>
                <w:b w:val="0"/>
                <w:bCs w:val="0"/>
              </w:rPr>
              <w:t>Following injection, site observed again for insulin leakage</w:t>
            </w:r>
          </w:p>
        </w:tc>
        <w:tc>
          <w:tcPr>
            <w:tcW w:w="2238" w:type="dxa"/>
          </w:tcPr>
          <w:p w14:paraId="6213B810"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0B4BF41F"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7BE0EEA6"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r w:rsidR="00A32C28" w:rsidRPr="00B93995" w14:paraId="101FAB7F" w14:textId="77777777" w:rsidTr="00661E35">
        <w:tc>
          <w:tcPr>
            <w:cnfStyle w:val="001000000000" w:firstRow="0" w:lastRow="0" w:firstColumn="1" w:lastColumn="0" w:oddVBand="0" w:evenVBand="0" w:oddHBand="0" w:evenHBand="0" w:firstRowFirstColumn="0" w:firstRowLastColumn="0" w:lastRowFirstColumn="0" w:lastRowLastColumn="0"/>
            <w:tcW w:w="5554" w:type="dxa"/>
          </w:tcPr>
          <w:p w14:paraId="7A5FC2F8" w14:textId="77777777" w:rsidR="00A32C28" w:rsidRPr="00CA6D60" w:rsidRDefault="00A32C28" w:rsidP="004D334D">
            <w:pPr>
              <w:rPr>
                <w:b w:val="0"/>
                <w:bCs w:val="0"/>
              </w:rPr>
            </w:pPr>
            <w:r w:rsidRPr="00CA6D60">
              <w:rPr>
                <w:b w:val="0"/>
                <w:bCs w:val="0"/>
              </w:rPr>
              <w:t>Record of insulin administration made on patient diabetes chart, dose site recorded, together with any untoward events such as leakage, lumps, bruising</w:t>
            </w:r>
          </w:p>
        </w:tc>
        <w:tc>
          <w:tcPr>
            <w:tcW w:w="2238" w:type="dxa"/>
          </w:tcPr>
          <w:p w14:paraId="46C7ACFD"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701" w:type="dxa"/>
          </w:tcPr>
          <w:p w14:paraId="557F83BB"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c>
          <w:tcPr>
            <w:tcW w:w="1559" w:type="dxa"/>
          </w:tcPr>
          <w:p w14:paraId="17ED92A6" w14:textId="77777777" w:rsidR="00A32C28" w:rsidRPr="00B93995" w:rsidRDefault="00A32C28" w:rsidP="004D334D">
            <w:pPr>
              <w:cnfStyle w:val="000000000000" w:firstRow="0" w:lastRow="0" w:firstColumn="0" w:lastColumn="0" w:oddVBand="0" w:evenVBand="0" w:oddHBand="0" w:evenHBand="0" w:firstRowFirstColumn="0" w:firstRowLastColumn="0" w:lastRowFirstColumn="0" w:lastRowLastColumn="0"/>
            </w:pPr>
          </w:p>
        </w:tc>
      </w:tr>
      <w:tr w:rsidR="00A32C28" w:rsidRPr="00B93995" w14:paraId="43D94D0B" w14:textId="77777777" w:rsidTr="00661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2A02DBAA" w14:textId="77777777" w:rsidR="00A32C28" w:rsidRPr="00CA6D60" w:rsidRDefault="00A32C28" w:rsidP="004D334D">
            <w:pPr>
              <w:rPr>
                <w:b w:val="0"/>
                <w:bCs w:val="0"/>
              </w:rPr>
            </w:pPr>
            <w:r w:rsidRPr="00CA6D60">
              <w:rPr>
                <w:b w:val="0"/>
                <w:bCs w:val="0"/>
              </w:rPr>
              <w:t>Used pen needles disposed of safely in sharps bin</w:t>
            </w:r>
          </w:p>
        </w:tc>
        <w:tc>
          <w:tcPr>
            <w:tcW w:w="2238" w:type="dxa"/>
          </w:tcPr>
          <w:p w14:paraId="4AB1C8E5"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701" w:type="dxa"/>
          </w:tcPr>
          <w:p w14:paraId="1C998B82"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c>
          <w:tcPr>
            <w:tcW w:w="1559" w:type="dxa"/>
          </w:tcPr>
          <w:p w14:paraId="4989BB0A" w14:textId="77777777" w:rsidR="00A32C28" w:rsidRPr="00B93995" w:rsidRDefault="00A32C28" w:rsidP="004D334D">
            <w:pPr>
              <w:cnfStyle w:val="000000100000" w:firstRow="0" w:lastRow="0" w:firstColumn="0" w:lastColumn="0" w:oddVBand="0" w:evenVBand="0" w:oddHBand="1" w:evenHBand="0" w:firstRowFirstColumn="0" w:firstRowLastColumn="0" w:lastRowFirstColumn="0" w:lastRowLastColumn="0"/>
            </w:pPr>
          </w:p>
        </w:tc>
      </w:tr>
    </w:tbl>
    <w:p w14:paraId="1EE01677" w14:textId="559DCC02" w:rsidR="000D4773" w:rsidRPr="003A3301" w:rsidRDefault="000D4773" w:rsidP="000D4773">
      <w:pPr>
        <w:rPr>
          <w:rFonts w:ascii="Arial" w:hAnsi="Arial" w:cs="Arial"/>
          <w:b/>
          <w:sz w:val="24"/>
          <w:szCs w:val="24"/>
          <w:lang w:eastAsia="en-US"/>
        </w:rPr>
      </w:pPr>
    </w:p>
    <w:tbl>
      <w:tblPr>
        <w:tblpPr w:leftFromText="180" w:rightFromText="180" w:vertAnchor="page" w:horzAnchor="margin" w:tblpX="-856" w:tblpY="1517"/>
        <w:tblW w:w="5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3646"/>
        <w:gridCol w:w="1723"/>
        <w:gridCol w:w="1723"/>
        <w:gridCol w:w="2768"/>
      </w:tblGrid>
      <w:tr w:rsidR="00F06549" w:rsidRPr="003A3301" w14:paraId="5E3B3E43" w14:textId="77777777" w:rsidTr="00661E35">
        <w:trPr>
          <w:trHeight w:val="1409"/>
        </w:trPr>
        <w:tc>
          <w:tcPr>
            <w:tcW w:w="233" w:type="pct"/>
          </w:tcPr>
          <w:p w14:paraId="05E8A27D" w14:textId="77777777" w:rsidR="00F06549" w:rsidRPr="003A3301" w:rsidRDefault="00F06549" w:rsidP="00661E35">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sz w:val="24"/>
                <w:szCs w:val="24"/>
                <w:u w:val="single"/>
                <w:lang w:eastAsia="en-US"/>
              </w:rPr>
              <w:lastRenderedPageBreak/>
              <w:br w:type="page"/>
            </w:r>
          </w:p>
        </w:tc>
        <w:tc>
          <w:tcPr>
            <w:tcW w:w="1763" w:type="pct"/>
          </w:tcPr>
          <w:p w14:paraId="48AE59BF" w14:textId="77777777" w:rsidR="00F06549" w:rsidRPr="003A3301" w:rsidRDefault="00F06549" w:rsidP="00661E35">
            <w:pPr>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COMPETENCE</w:t>
            </w:r>
          </w:p>
          <w:p w14:paraId="63B5C109" w14:textId="77777777" w:rsidR="00F06549" w:rsidRPr="003A3301" w:rsidRDefault="00F06549" w:rsidP="00661E35">
            <w:pPr>
              <w:jc w:val="center"/>
              <w:rPr>
                <w:rFonts w:ascii="Arial" w:hAnsi="Arial" w:cs="Arial"/>
                <w:sz w:val="24"/>
                <w:szCs w:val="24"/>
              </w:rPr>
            </w:pPr>
          </w:p>
          <w:p w14:paraId="4EBB6F81" w14:textId="77777777" w:rsidR="00F06549" w:rsidRPr="003A3301" w:rsidRDefault="00F06549" w:rsidP="00661E35">
            <w:pPr>
              <w:jc w:val="center"/>
              <w:rPr>
                <w:rFonts w:ascii="Arial" w:hAnsi="Arial" w:cs="Arial"/>
                <w:b/>
                <w:sz w:val="24"/>
                <w:szCs w:val="24"/>
              </w:rPr>
            </w:pPr>
            <w:bookmarkStart w:id="0" w:name="_Hlk184216622"/>
            <w:r w:rsidRPr="003A3301">
              <w:rPr>
                <w:rFonts w:ascii="Arial" w:hAnsi="Arial" w:cs="Arial"/>
                <w:b/>
                <w:sz w:val="24"/>
                <w:szCs w:val="24"/>
              </w:rPr>
              <w:t>Administration of Topical Medication (Eyes, Ears and Nasal</w:t>
            </w:r>
            <w:bookmarkEnd w:id="0"/>
            <w:r w:rsidRPr="003A3301">
              <w:rPr>
                <w:rFonts w:ascii="Arial" w:hAnsi="Arial" w:cs="Arial"/>
                <w:b/>
                <w:sz w:val="24"/>
                <w:szCs w:val="24"/>
              </w:rPr>
              <w:t>)</w:t>
            </w:r>
          </w:p>
        </w:tc>
        <w:tc>
          <w:tcPr>
            <w:tcW w:w="833" w:type="pct"/>
          </w:tcPr>
          <w:p w14:paraId="07B17DA9" w14:textId="77777777" w:rsidR="00F06549" w:rsidRPr="003A3301" w:rsidRDefault="00F06549" w:rsidP="00661E35">
            <w:pPr>
              <w:keepNext/>
              <w:jc w:val="center"/>
              <w:outlineLvl w:val="5"/>
              <w:rPr>
                <w:rFonts w:ascii="Arial" w:eastAsia="Times New Roman" w:hAnsi="Arial" w:cs="Arial"/>
                <w:b/>
                <w:smallCaps/>
                <w:sz w:val="24"/>
                <w:szCs w:val="24"/>
                <w:lang w:val="en-US" w:eastAsia="en-US"/>
              </w:rPr>
            </w:pPr>
            <w:r w:rsidRPr="003A3301">
              <w:rPr>
                <w:rFonts w:ascii="Arial" w:eastAsia="Times New Roman" w:hAnsi="Arial" w:cs="Arial"/>
                <w:b/>
                <w:smallCaps/>
                <w:sz w:val="24"/>
                <w:szCs w:val="24"/>
                <w:lang w:val="en-US" w:eastAsia="en-US"/>
              </w:rPr>
              <w:t>COMPETENT</w:t>
            </w:r>
          </w:p>
          <w:p w14:paraId="3F2E6F0C" w14:textId="774FB75D" w:rsidR="00F06549" w:rsidRPr="003A3301" w:rsidRDefault="00F06549" w:rsidP="00661E35">
            <w:pPr>
              <w:keepNext/>
              <w:jc w:val="center"/>
              <w:outlineLvl w:val="5"/>
              <w:rPr>
                <w:rFonts w:ascii="Arial" w:eastAsia="Times New Roman" w:hAnsi="Arial" w:cs="Arial"/>
                <w:smallCaps/>
                <w:sz w:val="24"/>
                <w:szCs w:val="24"/>
                <w:lang w:val="en-US" w:eastAsia="en-US"/>
              </w:rPr>
            </w:pPr>
            <w:r>
              <w:rPr>
                <w:rFonts w:ascii="Arial" w:eastAsia="Times New Roman" w:hAnsi="Arial" w:cs="Arial"/>
                <w:sz w:val="20"/>
                <w:szCs w:val="24"/>
                <w:lang w:val="en-US" w:eastAsia="en-US"/>
              </w:rPr>
              <w:br/>
            </w:r>
            <w:r w:rsidRPr="00D00975">
              <w:rPr>
                <w:rFonts w:ascii="Arial" w:eastAsia="Times New Roman" w:hAnsi="Arial" w:cs="Arial"/>
                <w:sz w:val="20"/>
                <w:szCs w:val="24"/>
                <w:lang w:val="en-US" w:eastAsia="en-US"/>
              </w:rPr>
              <w:t>Date</w:t>
            </w:r>
            <w:r w:rsidR="004A3971">
              <w:rPr>
                <w:rFonts w:ascii="Arial" w:eastAsia="Times New Roman" w:hAnsi="Arial" w:cs="Arial"/>
                <w:sz w:val="20"/>
                <w:szCs w:val="24"/>
                <w:lang w:val="en-US" w:eastAsia="en-US"/>
              </w:rPr>
              <w:t>, name</w:t>
            </w:r>
            <w:r w:rsidRPr="00D00975">
              <w:rPr>
                <w:rFonts w:ascii="Arial" w:eastAsia="Times New Roman" w:hAnsi="Arial" w:cs="Arial"/>
                <w:sz w:val="20"/>
                <w:szCs w:val="24"/>
                <w:lang w:val="en-US" w:eastAsia="en-US"/>
              </w:rPr>
              <w:t xml:space="preserve"> and Signature</w:t>
            </w:r>
          </w:p>
        </w:tc>
        <w:tc>
          <w:tcPr>
            <w:tcW w:w="833" w:type="pct"/>
          </w:tcPr>
          <w:p w14:paraId="7366F11A" w14:textId="77777777" w:rsidR="00F06549" w:rsidRPr="003A3301" w:rsidRDefault="00F06549" w:rsidP="00661E35">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NOT YET COMPETENT</w:t>
            </w:r>
          </w:p>
          <w:p w14:paraId="4F3C792A" w14:textId="1DF0349D" w:rsidR="00F06549" w:rsidRPr="003A3301" w:rsidRDefault="00F06549" w:rsidP="00661E35">
            <w:pPr>
              <w:spacing w:line="276" w:lineRule="auto"/>
              <w:jc w:val="center"/>
              <w:rPr>
                <w:rFonts w:ascii="Arial" w:eastAsia="Times New Roman" w:hAnsi="Arial" w:cs="Arial"/>
                <w:b/>
                <w:smallCaps/>
                <w:sz w:val="24"/>
                <w:szCs w:val="24"/>
                <w:lang w:eastAsia="en-US"/>
              </w:rPr>
            </w:pPr>
            <w:r w:rsidRPr="00D00975">
              <w:rPr>
                <w:rFonts w:ascii="Arial" w:eastAsia="Times New Roman" w:hAnsi="Arial" w:cs="Arial"/>
                <w:sz w:val="20"/>
                <w:szCs w:val="24"/>
                <w:lang w:val="en-US" w:eastAsia="en-US"/>
              </w:rPr>
              <w:t>Date</w:t>
            </w:r>
            <w:r w:rsidR="004A3971">
              <w:rPr>
                <w:rFonts w:ascii="Arial" w:eastAsia="Times New Roman" w:hAnsi="Arial" w:cs="Arial"/>
                <w:sz w:val="20"/>
                <w:szCs w:val="24"/>
                <w:lang w:val="en-US" w:eastAsia="en-US"/>
              </w:rPr>
              <w:t>, name</w:t>
            </w:r>
            <w:r w:rsidRPr="00D00975">
              <w:rPr>
                <w:rFonts w:ascii="Arial" w:eastAsia="Times New Roman" w:hAnsi="Arial" w:cs="Arial"/>
                <w:sz w:val="20"/>
                <w:szCs w:val="24"/>
                <w:lang w:val="en-US" w:eastAsia="en-US"/>
              </w:rPr>
              <w:t xml:space="preserve"> and Signature</w:t>
            </w:r>
          </w:p>
        </w:tc>
        <w:tc>
          <w:tcPr>
            <w:tcW w:w="1338" w:type="pct"/>
          </w:tcPr>
          <w:p w14:paraId="6EBCDB70" w14:textId="77777777" w:rsidR="00F06549" w:rsidRPr="003A3301" w:rsidRDefault="00F06549" w:rsidP="00661E35">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ACTION PLAN</w:t>
            </w:r>
          </w:p>
        </w:tc>
      </w:tr>
      <w:tr w:rsidR="00F06549" w:rsidRPr="003A3301" w14:paraId="0F117B91" w14:textId="77777777" w:rsidTr="00661E35">
        <w:trPr>
          <w:trHeight w:val="559"/>
        </w:trPr>
        <w:tc>
          <w:tcPr>
            <w:tcW w:w="233" w:type="pct"/>
          </w:tcPr>
          <w:p w14:paraId="21D083CE"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1</w:t>
            </w:r>
          </w:p>
        </w:tc>
        <w:tc>
          <w:tcPr>
            <w:tcW w:w="1763" w:type="pct"/>
          </w:tcPr>
          <w:p w14:paraId="575D4C27"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To understand and follow ‘Authority to administer drug administration card’ instructions.</w:t>
            </w:r>
            <w:r>
              <w:rPr>
                <w:rFonts w:ascii="Arial" w:eastAsia="Times New Roman" w:hAnsi="Arial" w:cs="Arial"/>
                <w:sz w:val="24"/>
                <w:szCs w:val="24"/>
                <w:lang w:eastAsia="en-US"/>
              </w:rPr>
              <w:br/>
            </w:r>
          </w:p>
        </w:tc>
        <w:tc>
          <w:tcPr>
            <w:tcW w:w="833" w:type="pct"/>
          </w:tcPr>
          <w:p w14:paraId="313F5799"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661063D8"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4B296B98"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53B7C840" w14:textId="77777777" w:rsidTr="00661E35">
        <w:trPr>
          <w:trHeight w:val="283"/>
        </w:trPr>
        <w:tc>
          <w:tcPr>
            <w:tcW w:w="233" w:type="pct"/>
          </w:tcPr>
          <w:p w14:paraId="2CBE18E2"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2</w:t>
            </w:r>
          </w:p>
        </w:tc>
        <w:tc>
          <w:tcPr>
            <w:tcW w:w="1763" w:type="pct"/>
          </w:tcPr>
          <w:p w14:paraId="13CD5A37" w14:textId="77777777" w:rsidR="00F06549" w:rsidRPr="003A3301" w:rsidRDefault="00F06549" w:rsidP="00661E35">
            <w:pPr>
              <w:rPr>
                <w:rFonts w:ascii="Arial" w:hAnsi="Arial" w:cs="Arial"/>
                <w:sz w:val="24"/>
                <w:szCs w:val="24"/>
              </w:rPr>
            </w:pPr>
            <w:r w:rsidRPr="003A3301">
              <w:rPr>
                <w:rFonts w:ascii="Arial" w:hAnsi="Arial" w:cs="Arial"/>
                <w:sz w:val="24"/>
                <w:szCs w:val="24"/>
              </w:rPr>
              <w:t>Explain the rational / purpose for eye preparations, nasal preparations, or ear preparations being prescribed and the factors that could affect their administration (delete as appropriate).</w:t>
            </w:r>
          </w:p>
        </w:tc>
        <w:tc>
          <w:tcPr>
            <w:tcW w:w="833" w:type="pct"/>
          </w:tcPr>
          <w:p w14:paraId="480AA7BA"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5BD169CE"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7F82B070"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7B9E2D58" w14:textId="77777777" w:rsidTr="00661E35">
        <w:trPr>
          <w:trHeight w:val="256"/>
        </w:trPr>
        <w:tc>
          <w:tcPr>
            <w:tcW w:w="233" w:type="pct"/>
          </w:tcPr>
          <w:p w14:paraId="4C8A19FD"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3</w:t>
            </w:r>
          </w:p>
        </w:tc>
        <w:tc>
          <w:tcPr>
            <w:tcW w:w="1763" w:type="pct"/>
          </w:tcPr>
          <w:p w14:paraId="6913D779"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 the ability to follow the care plan to deliver the care required.</w:t>
            </w:r>
            <w:r>
              <w:rPr>
                <w:rFonts w:ascii="Arial" w:eastAsia="Times New Roman" w:hAnsi="Arial" w:cs="Arial"/>
                <w:sz w:val="24"/>
                <w:szCs w:val="24"/>
                <w:lang w:eastAsia="en-US"/>
              </w:rPr>
              <w:br/>
            </w:r>
          </w:p>
        </w:tc>
        <w:tc>
          <w:tcPr>
            <w:tcW w:w="833" w:type="pct"/>
          </w:tcPr>
          <w:p w14:paraId="393E319F"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2202737C"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6D0F362C"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498874B8" w14:textId="77777777" w:rsidTr="00661E35">
        <w:trPr>
          <w:trHeight w:val="819"/>
        </w:trPr>
        <w:tc>
          <w:tcPr>
            <w:tcW w:w="233" w:type="pct"/>
          </w:tcPr>
          <w:p w14:paraId="7E3E7071"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4</w:t>
            </w:r>
          </w:p>
        </w:tc>
        <w:tc>
          <w:tcPr>
            <w:tcW w:w="1763" w:type="pct"/>
          </w:tcPr>
          <w:p w14:paraId="3C6C9969"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Always obtain patient consent regarding the procedure and promote patient comfort, maintain dignity and </w:t>
            </w:r>
            <w:proofErr w:type="gramStart"/>
            <w:r w:rsidRPr="003A3301">
              <w:rPr>
                <w:rFonts w:ascii="Arial" w:eastAsia="Times New Roman" w:hAnsi="Arial" w:cs="Arial"/>
                <w:sz w:val="24"/>
                <w:szCs w:val="24"/>
                <w:lang w:eastAsia="en-US"/>
              </w:rPr>
              <w:t>reassure the patient at all times</w:t>
            </w:r>
            <w:proofErr w:type="gramEnd"/>
            <w:r w:rsidRPr="003A3301">
              <w:rPr>
                <w:rFonts w:ascii="Arial" w:eastAsia="Times New Roman" w:hAnsi="Arial" w:cs="Arial"/>
                <w:sz w:val="24"/>
                <w:szCs w:val="24"/>
                <w:lang w:eastAsia="en-US"/>
              </w:rPr>
              <w:t>.</w:t>
            </w:r>
          </w:p>
        </w:tc>
        <w:tc>
          <w:tcPr>
            <w:tcW w:w="833" w:type="pct"/>
          </w:tcPr>
          <w:p w14:paraId="2D461C73"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75BE304E"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48002B43"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6419144C" w14:textId="77777777" w:rsidTr="00661E35">
        <w:trPr>
          <w:trHeight w:val="56"/>
        </w:trPr>
        <w:tc>
          <w:tcPr>
            <w:tcW w:w="233" w:type="pct"/>
          </w:tcPr>
          <w:p w14:paraId="12F28659"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5</w:t>
            </w:r>
          </w:p>
        </w:tc>
        <w:tc>
          <w:tcPr>
            <w:tcW w:w="1763" w:type="pct"/>
          </w:tcPr>
          <w:p w14:paraId="7D18AD17"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Can explain where to find information on the expiry dates for eye / ear and nasal preparations once in use and where it should be documented.</w:t>
            </w:r>
          </w:p>
        </w:tc>
        <w:tc>
          <w:tcPr>
            <w:tcW w:w="833" w:type="pct"/>
          </w:tcPr>
          <w:p w14:paraId="36B5445E"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630C8B1C"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3744C3D2"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2A2BF37E" w14:textId="77777777" w:rsidTr="00661E35">
        <w:trPr>
          <w:trHeight w:val="257"/>
        </w:trPr>
        <w:tc>
          <w:tcPr>
            <w:tcW w:w="233" w:type="pct"/>
          </w:tcPr>
          <w:p w14:paraId="312C8C9D"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6</w:t>
            </w:r>
          </w:p>
        </w:tc>
        <w:tc>
          <w:tcPr>
            <w:tcW w:w="1763" w:type="pct"/>
          </w:tcPr>
          <w:p w14:paraId="151B372F"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 the rationale of when it is necessary to have separate containers for each eye/ear and nasal and when it is appropriate for one container to be used.</w:t>
            </w:r>
          </w:p>
        </w:tc>
        <w:tc>
          <w:tcPr>
            <w:tcW w:w="833" w:type="pct"/>
          </w:tcPr>
          <w:p w14:paraId="5020B8E0"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12614910"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654F3187"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64A22FE0" w14:textId="77777777" w:rsidTr="00661E35">
        <w:trPr>
          <w:trHeight w:val="86"/>
        </w:trPr>
        <w:tc>
          <w:tcPr>
            <w:tcW w:w="233" w:type="pct"/>
          </w:tcPr>
          <w:p w14:paraId="7328EE61"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7</w:t>
            </w:r>
          </w:p>
        </w:tc>
        <w:tc>
          <w:tcPr>
            <w:tcW w:w="1763" w:type="pct"/>
          </w:tcPr>
          <w:p w14:paraId="044DF5A1"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Be able to explain the time delay needed if patient receives more than one type of eye preparation at the same time.</w:t>
            </w:r>
          </w:p>
        </w:tc>
        <w:tc>
          <w:tcPr>
            <w:tcW w:w="833" w:type="pct"/>
          </w:tcPr>
          <w:p w14:paraId="3DD4D4AA"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28EF59EC"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601A1B9D"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076DF24A" w14:textId="77777777" w:rsidTr="00661E35">
        <w:trPr>
          <w:trHeight w:val="452"/>
        </w:trPr>
        <w:tc>
          <w:tcPr>
            <w:tcW w:w="233" w:type="pct"/>
          </w:tcPr>
          <w:p w14:paraId="3D138183"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8</w:t>
            </w:r>
          </w:p>
        </w:tc>
        <w:tc>
          <w:tcPr>
            <w:tcW w:w="1763" w:type="pct"/>
          </w:tcPr>
          <w:p w14:paraId="305C4FF7"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Follows the appropriate infection control procedures during the procedure (i.e. hand washing, aprons, and gloves) and understands the proper procedures for handling and disposal of waste.</w:t>
            </w:r>
          </w:p>
        </w:tc>
        <w:tc>
          <w:tcPr>
            <w:tcW w:w="833" w:type="pct"/>
          </w:tcPr>
          <w:p w14:paraId="6074743F"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6E9C7398"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6B0DB1E1"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0DB4F1E6" w14:textId="77777777" w:rsidTr="00661E35">
        <w:trPr>
          <w:trHeight w:val="699"/>
        </w:trPr>
        <w:tc>
          <w:tcPr>
            <w:tcW w:w="233" w:type="pct"/>
          </w:tcPr>
          <w:p w14:paraId="1FF4BA81"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9</w:t>
            </w:r>
          </w:p>
        </w:tc>
        <w:tc>
          <w:tcPr>
            <w:tcW w:w="1763" w:type="pct"/>
          </w:tcPr>
          <w:p w14:paraId="0AA3B47E"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Explain how and where to store eye preparations, nasal sprays </w:t>
            </w:r>
            <w:r w:rsidRPr="003A3301">
              <w:rPr>
                <w:rFonts w:ascii="Arial" w:eastAsia="Times New Roman" w:hAnsi="Arial" w:cs="Arial"/>
                <w:sz w:val="24"/>
                <w:szCs w:val="24"/>
                <w:lang w:eastAsia="en-US"/>
              </w:rPr>
              <w:lastRenderedPageBreak/>
              <w:t>and ear preparation and how to check if unsure.</w:t>
            </w:r>
          </w:p>
        </w:tc>
        <w:tc>
          <w:tcPr>
            <w:tcW w:w="833" w:type="pct"/>
          </w:tcPr>
          <w:p w14:paraId="45500025"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29225207"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4AA3EC81"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70DF30AC" w14:textId="77777777" w:rsidTr="00661E35">
        <w:trPr>
          <w:trHeight w:val="1134"/>
        </w:trPr>
        <w:tc>
          <w:tcPr>
            <w:tcW w:w="233" w:type="pct"/>
          </w:tcPr>
          <w:p w14:paraId="71B0C0A5"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10</w:t>
            </w:r>
          </w:p>
        </w:tc>
        <w:tc>
          <w:tcPr>
            <w:tcW w:w="1763" w:type="pct"/>
          </w:tcPr>
          <w:p w14:paraId="24DB6DB5"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On the authority to Administer / Administration of medication chart check: </w:t>
            </w:r>
          </w:p>
          <w:p w14:paraId="110C84A9"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The name of patient</w:t>
            </w:r>
          </w:p>
          <w:p w14:paraId="2849FAF2"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That the prescribed drug has not already been given</w:t>
            </w:r>
          </w:p>
          <w:p w14:paraId="392CEE8E"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Name of medication</w:t>
            </w:r>
          </w:p>
          <w:p w14:paraId="0BC892DC"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Strength</w:t>
            </w:r>
          </w:p>
          <w:p w14:paraId="28B6AA29"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Route</w:t>
            </w:r>
          </w:p>
          <w:p w14:paraId="02AAAF21"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Prescribed dose</w:t>
            </w:r>
          </w:p>
          <w:p w14:paraId="690D3C5C"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 xml:space="preserve">Frequency of administration </w:t>
            </w:r>
          </w:p>
          <w:p w14:paraId="3BD1782E"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Allergies</w:t>
            </w:r>
          </w:p>
          <w:p w14:paraId="6DFC569F"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On the original packaging check: </w:t>
            </w:r>
          </w:p>
          <w:p w14:paraId="049410C5"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Drug name</w:t>
            </w:r>
          </w:p>
          <w:p w14:paraId="3F54048C"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Drug strength</w:t>
            </w:r>
          </w:p>
          <w:p w14:paraId="153F446E"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 xml:space="preserve">Dose </w:t>
            </w:r>
          </w:p>
          <w:p w14:paraId="3730F412"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Patient name</w:t>
            </w:r>
          </w:p>
          <w:p w14:paraId="6C1034A6" w14:textId="77777777" w:rsidR="00F06549" w:rsidRPr="003A3301" w:rsidRDefault="00F06549" w:rsidP="00661E35">
            <w:pPr>
              <w:pStyle w:val="ListParagraph"/>
              <w:numPr>
                <w:ilvl w:val="0"/>
                <w:numId w:val="1"/>
              </w:numPr>
              <w:rPr>
                <w:rFonts w:eastAsia="Times New Roman" w:cs="Arial"/>
                <w:szCs w:val="24"/>
                <w:lang w:eastAsia="en-US"/>
              </w:rPr>
            </w:pPr>
            <w:r w:rsidRPr="003A3301">
              <w:rPr>
                <w:rFonts w:eastAsia="Times New Roman" w:cs="Arial"/>
                <w:szCs w:val="24"/>
                <w:lang w:eastAsia="en-US"/>
              </w:rPr>
              <w:t>Expiry date</w:t>
            </w:r>
          </w:p>
        </w:tc>
        <w:tc>
          <w:tcPr>
            <w:tcW w:w="833" w:type="pct"/>
          </w:tcPr>
          <w:p w14:paraId="44C0A38A"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2D4EB9E1"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19B932D1"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0F4D3123" w14:textId="77777777" w:rsidTr="00661E35">
        <w:trPr>
          <w:trHeight w:val="1134"/>
        </w:trPr>
        <w:tc>
          <w:tcPr>
            <w:tcW w:w="233" w:type="pct"/>
          </w:tcPr>
          <w:p w14:paraId="3D5B31E4" w14:textId="77777777" w:rsidR="00F06549" w:rsidRPr="003A3301" w:rsidRDefault="00F06549" w:rsidP="00661E35">
            <w:pPr>
              <w:rPr>
                <w:rFonts w:ascii="Arial" w:eastAsia="Times New Roman" w:hAnsi="Arial" w:cs="Arial"/>
                <w:sz w:val="24"/>
                <w:szCs w:val="24"/>
                <w:lang w:eastAsia="en-US"/>
              </w:rPr>
            </w:pPr>
          </w:p>
        </w:tc>
        <w:tc>
          <w:tcPr>
            <w:tcW w:w="1763" w:type="pct"/>
            <w:shd w:val="clear" w:color="auto" w:fill="auto"/>
          </w:tcPr>
          <w:p w14:paraId="6E95D7F5" w14:textId="77777777" w:rsidR="00F06549" w:rsidRPr="003A3301" w:rsidRDefault="00F06549" w:rsidP="00661E35">
            <w:pPr>
              <w:rPr>
                <w:rFonts w:ascii="Arial" w:eastAsia="Times New Roman" w:hAnsi="Arial" w:cs="Arial"/>
                <w:color w:val="000000" w:themeColor="text1"/>
                <w:sz w:val="24"/>
                <w:szCs w:val="24"/>
                <w:lang w:eastAsia="en-US"/>
              </w:rPr>
            </w:pPr>
            <w:r w:rsidRPr="003A3301">
              <w:rPr>
                <w:rFonts w:ascii="Arial" w:eastAsia="Times New Roman" w:hAnsi="Arial" w:cs="Arial"/>
                <w:color w:val="000000" w:themeColor="text1"/>
                <w:sz w:val="24"/>
                <w:szCs w:val="24"/>
                <w:lang w:eastAsia="en-US"/>
              </w:rPr>
              <w:t xml:space="preserve">Demonstrate the procedure </w:t>
            </w:r>
            <w:proofErr w:type="gramStart"/>
            <w:r w:rsidRPr="003A3301">
              <w:rPr>
                <w:rFonts w:ascii="Arial" w:eastAsia="Times New Roman" w:hAnsi="Arial" w:cs="Arial"/>
                <w:color w:val="000000" w:themeColor="text1"/>
                <w:sz w:val="24"/>
                <w:szCs w:val="24"/>
                <w:lang w:eastAsia="en-US"/>
              </w:rPr>
              <w:t>of;</w:t>
            </w:r>
            <w:proofErr w:type="gramEnd"/>
          </w:p>
          <w:p w14:paraId="058AD3EF" w14:textId="77777777" w:rsidR="00F06549" w:rsidRPr="003A3301" w:rsidRDefault="00F06549" w:rsidP="006210A3">
            <w:pPr>
              <w:pStyle w:val="ListParagraph"/>
              <w:numPr>
                <w:ilvl w:val="0"/>
                <w:numId w:val="7"/>
              </w:numPr>
              <w:rPr>
                <w:rFonts w:eastAsia="Times New Roman" w:cs="Arial"/>
                <w:color w:val="000000" w:themeColor="text1"/>
                <w:szCs w:val="24"/>
                <w:lang w:eastAsia="en-US"/>
              </w:rPr>
            </w:pPr>
            <w:r w:rsidRPr="003A3301">
              <w:rPr>
                <w:rFonts w:eastAsia="Times New Roman" w:cs="Arial"/>
                <w:color w:val="000000" w:themeColor="text1"/>
                <w:szCs w:val="24"/>
                <w:lang w:eastAsia="en-US"/>
              </w:rPr>
              <w:t>eye drop insertion</w:t>
            </w:r>
          </w:p>
          <w:p w14:paraId="39F12A1A" w14:textId="77777777" w:rsidR="00F06549" w:rsidRPr="003A3301" w:rsidRDefault="00F06549" w:rsidP="006210A3">
            <w:pPr>
              <w:pStyle w:val="ListParagraph"/>
              <w:numPr>
                <w:ilvl w:val="0"/>
                <w:numId w:val="7"/>
              </w:numPr>
              <w:rPr>
                <w:rFonts w:eastAsia="Times New Roman" w:cs="Arial"/>
                <w:color w:val="000000" w:themeColor="text1"/>
                <w:szCs w:val="24"/>
                <w:lang w:eastAsia="en-US"/>
              </w:rPr>
            </w:pPr>
            <w:r w:rsidRPr="003A3301">
              <w:rPr>
                <w:rFonts w:eastAsia="Times New Roman" w:cs="Arial"/>
                <w:color w:val="000000" w:themeColor="text1"/>
                <w:szCs w:val="24"/>
                <w:lang w:eastAsia="en-US"/>
              </w:rPr>
              <w:t xml:space="preserve">eye ointment insertion </w:t>
            </w:r>
          </w:p>
          <w:p w14:paraId="73E8FCB6" w14:textId="77777777" w:rsidR="00F06549" w:rsidRPr="003A3301" w:rsidRDefault="00F06549" w:rsidP="00661E35">
            <w:pPr>
              <w:rPr>
                <w:rFonts w:ascii="Arial" w:eastAsia="Times New Roman" w:hAnsi="Arial" w:cs="Arial"/>
                <w:color w:val="000000" w:themeColor="text1"/>
                <w:sz w:val="24"/>
                <w:szCs w:val="24"/>
                <w:lang w:eastAsia="en-US"/>
              </w:rPr>
            </w:pPr>
            <w:r w:rsidRPr="003A3301">
              <w:rPr>
                <w:rFonts w:ascii="Arial" w:eastAsia="Times New Roman" w:hAnsi="Arial" w:cs="Arial"/>
                <w:color w:val="000000" w:themeColor="text1"/>
                <w:sz w:val="24"/>
                <w:szCs w:val="24"/>
                <w:lang w:eastAsia="en-US"/>
              </w:rPr>
              <w:t xml:space="preserve">in a safe and effective way following the 6R’s NICE Guidance </w:t>
            </w:r>
          </w:p>
          <w:p w14:paraId="4C33C714" w14:textId="77777777" w:rsidR="00F06549" w:rsidRPr="003A3301" w:rsidRDefault="00F06549" w:rsidP="006210A3">
            <w:pPr>
              <w:pStyle w:val="ListParagraph"/>
              <w:numPr>
                <w:ilvl w:val="0"/>
                <w:numId w:val="8"/>
              </w:numPr>
              <w:rPr>
                <w:rFonts w:cs="Arial"/>
                <w:color w:val="000000" w:themeColor="text1"/>
                <w:szCs w:val="24"/>
              </w:rPr>
            </w:pPr>
            <w:r w:rsidRPr="003A3301">
              <w:rPr>
                <w:rFonts w:cs="Arial"/>
                <w:color w:val="000000" w:themeColor="text1"/>
                <w:szCs w:val="24"/>
              </w:rPr>
              <w:t>Right person</w:t>
            </w:r>
          </w:p>
          <w:p w14:paraId="796938EE" w14:textId="77777777" w:rsidR="00F06549" w:rsidRPr="003A3301" w:rsidRDefault="00F06549" w:rsidP="006210A3">
            <w:pPr>
              <w:pStyle w:val="ListParagraph"/>
              <w:numPr>
                <w:ilvl w:val="0"/>
                <w:numId w:val="8"/>
              </w:numPr>
              <w:rPr>
                <w:rFonts w:cs="Arial"/>
                <w:color w:val="000000" w:themeColor="text1"/>
                <w:szCs w:val="24"/>
              </w:rPr>
            </w:pPr>
            <w:r w:rsidRPr="003A3301">
              <w:rPr>
                <w:rFonts w:cs="Arial"/>
                <w:color w:val="000000" w:themeColor="text1"/>
                <w:szCs w:val="24"/>
              </w:rPr>
              <w:t>Right medicine</w:t>
            </w:r>
          </w:p>
          <w:p w14:paraId="54BA0D87" w14:textId="77777777" w:rsidR="00F06549" w:rsidRPr="003A3301" w:rsidRDefault="00F06549" w:rsidP="006210A3">
            <w:pPr>
              <w:pStyle w:val="ListParagraph"/>
              <w:numPr>
                <w:ilvl w:val="0"/>
                <w:numId w:val="8"/>
              </w:numPr>
              <w:rPr>
                <w:rFonts w:cs="Arial"/>
                <w:color w:val="000000" w:themeColor="text1"/>
                <w:szCs w:val="24"/>
              </w:rPr>
            </w:pPr>
            <w:r w:rsidRPr="003A3301">
              <w:rPr>
                <w:rFonts w:cs="Arial"/>
                <w:color w:val="000000" w:themeColor="text1"/>
                <w:szCs w:val="24"/>
              </w:rPr>
              <w:t xml:space="preserve">Right route </w:t>
            </w:r>
          </w:p>
          <w:p w14:paraId="00A5D2AE" w14:textId="77777777" w:rsidR="00F06549" w:rsidRPr="003A3301" w:rsidRDefault="00F06549" w:rsidP="006210A3">
            <w:pPr>
              <w:pStyle w:val="ListParagraph"/>
              <w:numPr>
                <w:ilvl w:val="0"/>
                <w:numId w:val="8"/>
              </w:numPr>
              <w:rPr>
                <w:rFonts w:cs="Arial"/>
                <w:color w:val="000000" w:themeColor="text1"/>
                <w:szCs w:val="24"/>
              </w:rPr>
            </w:pPr>
            <w:r w:rsidRPr="003A3301">
              <w:rPr>
                <w:rFonts w:cs="Arial"/>
                <w:color w:val="000000" w:themeColor="text1"/>
                <w:szCs w:val="24"/>
              </w:rPr>
              <w:t xml:space="preserve">Right dose </w:t>
            </w:r>
          </w:p>
          <w:p w14:paraId="7490207E" w14:textId="77777777" w:rsidR="00F06549" w:rsidRPr="003A3301" w:rsidRDefault="00F06549" w:rsidP="006210A3">
            <w:pPr>
              <w:pStyle w:val="ListParagraph"/>
              <w:numPr>
                <w:ilvl w:val="0"/>
                <w:numId w:val="8"/>
              </w:numPr>
              <w:rPr>
                <w:rFonts w:cs="Arial"/>
                <w:color w:val="000000" w:themeColor="text1"/>
                <w:szCs w:val="24"/>
              </w:rPr>
            </w:pPr>
            <w:r w:rsidRPr="003A3301">
              <w:rPr>
                <w:rFonts w:cs="Arial"/>
                <w:color w:val="000000" w:themeColor="text1"/>
                <w:szCs w:val="24"/>
              </w:rPr>
              <w:t xml:space="preserve">Right time </w:t>
            </w:r>
          </w:p>
          <w:p w14:paraId="583B8652" w14:textId="77777777" w:rsidR="00F06549" w:rsidRPr="003A3301" w:rsidRDefault="00F06549" w:rsidP="006210A3">
            <w:pPr>
              <w:pStyle w:val="ListParagraph"/>
              <w:numPr>
                <w:ilvl w:val="0"/>
                <w:numId w:val="8"/>
              </w:numPr>
              <w:rPr>
                <w:rFonts w:cs="Arial"/>
                <w:color w:val="000000" w:themeColor="text1"/>
                <w:szCs w:val="24"/>
              </w:rPr>
            </w:pPr>
            <w:r w:rsidRPr="003A3301">
              <w:rPr>
                <w:rFonts w:cs="Arial"/>
                <w:color w:val="000000" w:themeColor="text1"/>
                <w:szCs w:val="24"/>
              </w:rPr>
              <w:t>Person's right to decline</w:t>
            </w:r>
          </w:p>
          <w:p w14:paraId="7E9CE99A" w14:textId="77777777" w:rsidR="00F06549" w:rsidRPr="003A3301" w:rsidRDefault="00F06549" w:rsidP="00661E35">
            <w:pPr>
              <w:pStyle w:val="ListParagraph"/>
              <w:rPr>
                <w:rFonts w:cs="Arial"/>
                <w:color w:val="000000" w:themeColor="text1"/>
                <w:szCs w:val="24"/>
              </w:rPr>
            </w:pPr>
          </w:p>
          <w:p w14:paraId="64BAB5C6" w14:textId="77777777" w:rsidR="00F06549" w:rsidRPr="003A3301" w:rsidRDefault="00F06549" w:rsidP="00661E35">
            <w:pPr>
              <w:rPr>
                <w:rFonts w:ascii="Arial" w:eastAsia="Times New Roman" w:hAnsi="Arial" w:cs="Arial"/>
                <w:color w:val="FFFFFF" w:themeColor="background1"/>
                <w:sz w:val="24"/>
                <w:szCs w:val="24"/>
                <w:lang w:eastAsia="en-US"/>
              </w:rPr>
            </w:pPr>
            <w:r w:rsidRPr="003A3301">
              <w:rPr>
                <w:rFonts w:ascii="Arial" w:eastAsia="Times New Roman" w:hAnsi="Arial" w:cs="Arial"/>
                <w:color w:val="000000" w:themeColor="text1"/>
                <w:sz w:val="24"/>
                <w:szCs w:val="24"/>
                <w:lang w:eastAsia="en-US"/>
              </w:rPr>
              <w:t>Ensuring all documentation is completed correctly.</w:t>
            </w:r>
          </w:p>
        </w:tc>
        <w:tc>
          <w:tcPr>
            <w:tcW w:w="833" w:type="pct"/>
            <w:shd w:val="clear" w:color="auto" w:fill="auto"/>
          </w:tcPr>
          <w:p w14:paraId="69DC5E72"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46201C5F"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21568586"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359EBD15" w14:textId="77777777" w:rsidTr="00661E35">
        <w:trPr>
          <w:trHeight w:val="557"/>
        </w:trPr>
        <w:tc>
          <w:tcPr>
            <w:tcW w:w="233" w:type="pct"/>
          </w:tcPr>
          <w:p w14:paraId="1F62BBD2"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11</w:t>
            </w:r>
          </w:p>
        </w:tc>
        <w:tc>
          <w:tcPr>
            <w:tcW w:w="1763" w:type="pct"/>
          </w:tcPr>
          <w:p w14:paraId="29CC324B"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To demonstrate awareness and understanding of potential side effects of the drug administration including anaphylactic shock reaction.</w:t>
            </w:r>
          </w:p>
        </w:tc>
        <w:tc>
          <w:tcPr>
            <w:tcW w:w="833" w:type="pct"/>
          </w:tcPr>
          <w:p w14:paraId="19B23A45"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6572266E"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1A832E95"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4F8AD5A9" w14:textId="77777777" w:rsidTr="00661E35">
        <w:trPr>
          <w:trHeight w:val="466"/>
        </w:trPr>
        <w:tc>
          <w:tcPr>
            <w:tcW w:w="233" w:type="pct"/>
          </w:tcPr>
          <w:p w14:paraId="25C895E3"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12</w:t>
            </w:r>
          </w:p>
        </w:tc>
        <w:tc>
          <w:tcPr>
            <w:tcW w:w="1763" w:type="pct"/>
          </w:tcPr>
          <w:p w14:paraId="1B2AF557"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Be up to date with Basic life support (BLS) or successfully completed annual trust training on BLS.</w:t>
            </w:r>
          </w:p>
        </w:tc>
        <w:tc>
          <w:tcPr>
            <w:tcW w:w="833" w:type="pct"/>
          </w:tcPr>
          <w:p w14:paraId="5A12D635"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1FB093A9"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0A573B4E"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1A4DF3F4" w14:textId="77777777" w:rsidTr="00661E35">
        <w:trPr>
          <w:trHeight w:val="232"/>
        </w:trPr>
        <w:tc>
          <w:tcPr>
            <w:tcW w:w="233" w:type="pct"/>
          </w:tcPr>
          <w:p w14:paraId="1C338253"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13</w:t>
            </w:r>
          </w:p>
        </w:tc>
        <w:tc>
          <w:tcPr>
            <w:tcW w:w="1763" w:type="pct"/>
          </w:tcPr>
          <w:p w14:paraId="7F1B5A07"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Always uses correct administration </w:t>
            </w:r>
            <w:r w:rsidRPr="003A3301">
              <w:rPr>
                <w:rFonts w:ascii="Arial" w:eastAsia="Times New Roman" w:hAnsi="Arial" w:cs="Arial"/>
                <w:sz w:val="24"/>
                <w:szCs w:val="24"/>
                <w:lang w:eastAsia="en-US"/>
              </w:rPr>
              <w:lastRenderedPageBreak/>
              <w:t>method/technique in accordance with the Royal Marsden nursing procedures.</w:t>
            </w:r>
          </w:p>
        </w:tc>
        <w:tc>
          <w:tcPr>
            <w:tcW w:w="833" w:type="pct"/>
          </w:tcPr>
          <w:p w14:paraId="5759C15E"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295C12AF"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235BF836" w14:textId="77777777" w:rsidR="00F06549" w:rsidRPr="003A3301" w:rsidRDefault="00F06549" w:rsidP="00661E35">
            <w:pPr>
              <w:spacing w:line="276" w:lineRule="auto"/>
              <w:rPr>
                <w:rFonts w:ascii="Arial" w:eastAsia="Times New Roman" w:hAnsi="Arial" w:cs="Arial"/>
                <w:sz w:val="24"/>
                <w:szCs w:val="24"/>
                <w:u w:val="single"/>
                <w:lang w:eastAsia="en-US"/>
              </w:rPr>
            </w:pPr>
          </w:p>
        </w:tc>
      </w:tr>
      <w:tr w:rsidR="00F06549" w:rsidRPr="003A3301" w14:paraId="68321204" w14:textId="77777777" w:rsidTr="00661E35">
        <w:trPr>
          <w:trHeight w:val="662"/>
        </w:trPr>
        <w:tc>
          <w:tcPr>
            <w:tcW w:w="233" w:type="pct"/>
          </w:tcPr>
          <w:p w14:paraId="3B94A44B" w14:textId="77777777" w:rsidR="00F06549" w:rsidRPr="003A3301" w:rsidRDefault="00F06549" w:rsidP="00661E35">
            <w:pPr>
              <w:rPr>
                <w:rFonts w:ascii="Arial" w:eastAsia="Times New Roman" w:hAnsi="Arial" w:cs="Arial"/>
                <w:sz w:val="24"/>
                <w:szCs w:val="24"/>
                <w:lang w:eastAsia="en-US"/>
              </w:rPr>
            </w:pPr>
            <w:r w:rsidRPr="003A3301">
              <w:rPr>
                <w:rFonts w:ascii="Arial" w:eastAsia="Times New Roman" w:hAnsi="Arial" w:cs="Arial"/>
                <w:sz w:val="24"/>
                <w:szCs w:val="24"/>
                <w:lang w:eastAsia="en-US"/>
              </w:rPr>
              <w:t>14</w:t>
            </w:r>
          </w:p>
        </w:tc>
        <w:tc>
          <w:tcPr>
            <w:tcW w:w="1763" w:type="pct"/>
          </w:tcPr>
          <w:p w14:paraId="506FA41E" w14:textId="77777777" w:rsidR="00F06549" w:rsidRPr="003A3301" w:rsidRDefault="00F06549" w:rsidP="00661E35">
            <w:pPr>
              <w:rPr>
                <w:rFonts w:ascii="Arial" w:eastAsia="Times New Roman" w:hAnsi="Arial" w:cs="Arial"/>
                <w:color w:val="92D050"/>
                <w:sz w:val="24"/>
                <w:szCs w:val="24"/>
                <w:lang w:eastAsia="en-US"/>
              </w:rPr>
            </w:pPr>
            <w:r w:rsidRPr="003A3301">
              <w:rPr>
                <w:rFonts w:ascii="Arial" w:eastAsia="Times New Roman" w:hAnsi="Arial" w:cs="Arial"/>
                <w:sz w:val="24"/>
                <w:szCs w:val="24"/>
                <w:lang w:eastAsia="en-US"/>
              </w:rPr>
              <w:t>Demonstrate when it is important to report to the GP or shift lead with concerns regarding patient monitoring/health status.</w:t>
            </w:r>
          </w:p>
        </w:tc>
        <w:tc>
          <w:tcPr>
            <w:tcW w:w="833" w:type="pct"/>
          </w:tcPr>
          <w:p w14:paraId="65F7E8B0"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833" w:type="pct"/>
          </w:tcPr>
          <w:p w14:paraId="72A6A750" w14:textId="77777777" w:rsidR="00F06549" w:rsidRPr="003A3301" w:rsidRDefault="00F06549" w:rsidP="00661E35">
            <w:pPr>
              <w:spacing w:line="276" w:lineRule="auto"/>
              <w:rPr>
                <w:rFonts w:ascii="Arial" w:eastAsia="Times New Roman" w:hAnsi="Arial" w:cs="Arial"/>
                <w:sz w:val="24"/>
                <w:szCs w:val="24"/>
                <w:u w:val="single"/>
                <w:lang w:eastAsia="en-US"/>
              </w:rPr>
            </w:pPr>
          </w:p>
        </w:tc>
        <w:tc>
          <w:tcPr>
            <w:tcW w:w="1338" w:type="pct"/>
          </w:tcPr>
          <w:p w14:paraId="4EA6986B" w14:textId="77777777" w:rsidR="00F06549" w:rsidRPr="003A3301" w:rsidRDefault="00F06549" w:rsidP="00661E35">
            <w:pPr>
              <w:spacing w:line="276" w:lineRule="auto"/>
              <w:rPr>
                <w:rFonts w:ascii="Arial" w:eastAsia="Times New Roman" w:hAnsi="Arial" w:cs="Arial"/>
                <w:sz w:val="24"/>
                <w:szCs w:val="24"/>
                <w:u w:val="single"/>
                <w:lang w:eastAsia="en-US"/>
              </w:rPr>
            </w:pPr>
          </w:p>
        </w:tc>
      </w:tr>
    </w:tbl>
    <w:p w14:paraId="63EA18CA" w14:textId="77777777" w:rsidR="00233D94" w:rsidRPr="003A3301" w:rsidRDefault="00233D94" w:rsidP="00233D94">
      <w:pPr>
        <w:jc w:val="center"/>
        <w:rPr>
          <w:rFonts w:ascii="Arial" w:eastAsia="Times New Roman" w:hAnsi="Arial" w:cs="Arial"/>
          <w:sz w:val="24"/>
          <w:szCs w:val="24"/>
          <w:u w:val="single"/>
          <w:lang w:eastAsia="en-US"/>
        </w:rPr>
      </w:pPr>
    </w:p>
    <w:p w14:paraId="26C5E875" w14:textId="77777777" w:rsidR="000569EE" w:rsidRPr="003A3301" w:rsidRDefault="000569EE" w:rsidP="00233D94">
      <w:pPr>
        <w:jc w:val="center"/>
        <w:rPr>
          <w:rFonts w:ascii="Arial" w:eastAsia="Times New Roman" w:hAnsi="Arial" w:cs="Arial"/>
          <w:sz w:val="24"/>
          <w:szCs w:val="24"/>
          <w:u w:val="single"/>
          <w:lang w:eastAsia="en-US"/>
        </w:rPr>
      </w:pPr>
    </w:p>
    <w:p w14:paraId="117399A3" w14:textId="77777777" w:rsidR="007C25F6" w:rsidRPr="003A3301" w:rsidRDefault="007C25F6" w:rsidP="00233D94">
      <w:pPr>
        <w:jc w:val="center"/>
        <w:rPr>
          <w:rFonts w:ascii="Arial" w:eastAsia="Times New Roman" w:hAnsi="Arial" w:cs="Arial"/>
          <w:sz w:val="24"/>
          <w:szCs w:val="24"/>
          <w:u w:val="single"/>
          <w:lang w:eastAsia="en-US"/>
        </w:rPr>
      </w:pPr>
    </w:p>
    <w:p w14:paraId="1AD9C07C" w14:textId="77777777" w:rsidR="007C25F6" w:rsidRPr="003A3301" w:rsidRDefault="007C25F6" w:rsidP="00233D94">
      <w:pPr>
        <w:jc w:val="center"/>
        <w:rPr>
          <w:rFonts w:ascii="Arial" w:eastAsia="Times New Roman" w:hAnsi="Arial" w:cs="Arial"/>
          <w:sz w:val="24"/>
          <w:szCs w:val="24"/>
          <w:u w:val="single"/>
          <w:lang w:eastAsia="en-US"/>
        </w:rPr>
      </w:pPr>
    </w:p>
    <w:p w14:paraId="3548B719" w14:textId="77777777" w:rsidR="00F06549" w:rsidRDefault="00F06549" w:rsidP="00A32C28">
      <w:pPr>
        <w:rPr>
          <w:rFonts w:ascii="Arial" w:eastAsia="Times New Roman" w:hAnsi="Arial" w:cs="Arial"/>
          <w:sz w:val="24"/>
          <w:szCs w:val="24"/>
          <w:u w:val="single"/>
          <w:lang w:eastAsia="en-US"/>
        </w:rPr>
      </w:pPr>
    </w:p>
    <w:p w14:paraId="618D8766" w14:textId="77777777" w:rsidR="00A32C28" w:rsidRDefault="00A32C28" w:rsidP="00A32C28">
      <w:pPr>
        <w:rPr>
          <w:rFonts w:ascii="Arial" w:eastAsia="Times New Roman" w:hAnsi="Arial" w:cs="Arial"/>
          <w:sz w:val="24"/>
          <w:szCs w:val="24"/>
          <w:u w:val="single"/>
          <w:lang w:eastAsia="en-US"/>
        </w:rPr>
      </w:pPr>
    </w:p>
    <w:p w14:paraId="6E9315AA" w14:textId="77777777" w:rsidR="00661E35" w:rsidRDefault="00661E35" w:rsidP="00A32C28">
      <w:pPr>
        <w:rPr>
          <w:rFonts w:ascii="Arial" w:eastAsia="Times New Roman" w:hAnsi="Arial" w:cs="Arial"/>
          <w:sz w:val="24"/>
          <w:szCs w:val="24"/>
          <w:u w:val="single"/>
          <w:lang w:eastAsia="en-US"/>
        </w:rPr>
      </w:pPr>
    </w:p>
    <w:p w14:paraId="3D750B46" w14:textId="77777777" w:rsidR="00661E35" w:rsidRDefault="00661E35" w:rsidP="00A32C28">
      <w:pPr>
        <w:rPr>
          <w:rFonts w:ascii="Arial" w:eastAsia="Times New Roman" w:hAnsi="Arial" w:cs="Arial"/>
          <w:sz w:val="24"/>
          <w:szCs w:val="24"/>
          <w:u w:val="single"/>
          <w:lang w:eastAsia="en-US"/>
        </w:rPr>
      </w:pPr>
    </w:p>
    <w:p w14:paraId="49973A32" w14:textId="77777777" w:rsidR="00661E35" w:rsidRDefault="00661E35" w:rsidP="00A32C28">
      <w:pPr>
        <w:rPr>
          <w:rFonts w:ascii="Arial" w:eastAsia="Times New Roman" w:hAnsi="Arial" w:cs="Arial"/>
          <w:sz w:val="24"/>
          <w:szCs w:val="24"/>
          <w:u w:val="single"/>
          <w:lang w:eastAsia="en-US"/>
        </w:rPr>
      </w:pPr>
    </w:p>
    <w:p w14:paraId="2794369E" w14:textId="77777777" w:rsidR="00661E35" w:rsidRDefault="00661E35" w:rsidP="00A32C28">
      <w:pPr>
        <w:rPr>
          <w:rFonts w:ascii="Arial" w:eastAsia="Times New Roman" w:hAnsi="Arial" w:cs="Arial"/>
          <w:sz w:val="24"/>
          <w:szCs w:val="24"/>
          <w:u w:val="single"/>
          <w:lang w:eastAsia="en-US"/>
        </w:rPr>
      </w:pPr>
    </w:p>
    <w:p w14:paraId="2B11D8CF" w14:textId="77777777" w:rsidR="00661E35" w:rsidRDefault="00661E35" w:rsidP="00A32C28">
      <w:pPr>
        <w:rPr>
          <w:rFonts w:ascii="Arial" w:eastAsia="Times New Roman" w:hAnsi="Arial" w:cs="Arial"/>
          <w:sz w:val="24"/>
          <w:szCs w:val="24"/>
          <w:u w:val="single"/>
          <w:lang w:eastAsia="en-US"/>
        </w:rPr>
      </w:pPr>
    </w:p>
    <w:p w14:paraId="221FF17B" w14:textId="77777777" w:rsidR="00661E35" w:rsidRDefault="00661E35" w:rsidP="00A32C28">
      <w:pPr>
        <w:rPr>
          <w:rFonts w:ascii="Arial" w:eastAsia="Times New Roman" w:hAnsi="Arial" w:cs="Arial"/>
          <w:sz w:val="24"/>
          <w:szCs w:val="24"/>
          <w:u w:val="single"/>
          <w:lang w:eastAsia="en-US"/>
        </w:rPr>
      </w:pPr>
    </w:p>
    <w:p w14:paraId="451336AF" w14:textId="77777777" w:rsidR="00661E35" w:rsidRDefault="00661E35" w:rsidP="00A32C28">
      <w:pPr>
        <w:rPr>
          <w:rFonts w:ascii="Arial" w:eastAsia="Times New Roman" w:hAnsi="Arial" w:cs="Arial"/>
          <w:sz w:val="24"/>
          <w:szCs w:val="24"/>
          <w:u w:val="single"/>
          <w:lang w:eastAsia="en-US"/>
        </w:rPr>
      </w:pPr>
    </w:p>
    <w:p w14:paraId="7BD46D00" w14:textId="77777777" w:rsidR="00661E35" w:rsidRDefault="00661E35" w:rsidP="00A32C28">
      <w:pPr>
        <w:rPr>
          <w:rFonts w:ascii="Arial" w:eastAsia="Times New Roman" w:hAnsi="Arial" w:cs="Arial"/>
          <w:sz w:val="24"/>
          <w:szCs w:val="24"/>
          <w:u w:val="single"/>
          <w:lang w:eastAsia="en-US"/>
        </w:rPr>
      </w:pPr>
    </w:p>
    <w:p w14:paraId="3F636261" w14:textId="77777777" w:rsidR="00661E35" w:rsidRDefault="00661E35" w:rsidP="00A32C28">
      <w:pPr>
        <w:rPr>
          <w:rFonts w:ascii="Arial" w:eastAsia="Times New Roman" w:hAnsi="Arial" w:cs="Arial"/>
          <w:sz w:val="24"/>
          <w:szCs w:val="24"/>
          <w:u w:val="single"/>
          <w:lang w:eastAsia="en-US"/>
        </w:rPr>
      </w:pPr>
    </w:p>
    <w:p w14:paraId="442E3B6F" w14:textId="77777777" w:rsidR="00661E35" w:rsidRDefault="00661E35" w:rsidP="00A32C28">
      <w:pPr>
        <w:rPr>
          <w:rFonts w:ascii="Arial" w:eastAsia="Times New Roman" w:hAnsi="Arial" w:cs="Arial"/>
          <w:sz w:val="24"/>
          <w:szCs w:val="24"/>
          <w:u w:val="single"/>
          <w:lang w:eastAsia="en-US"/>
        </w:rPr>
      </w:pPr>
    </w:p>
    <w:p w14:paraId="02F5A87A" w14:textId="77777777" w:rsidR="00661E35" w:rsidRDefault="00661E35" w:rsidP="00A32C28">
      <w:pPr>
        <w:rPr>
          <w:rFonts w:ascii="Arial" w:eastAsia="Times New Roman" w:hAnsi="Arial" w:cs="Arial"/>
          <w:sz w:val="24"/>
          <w:szCs w:val="24"/>
          <w:u w:val="single"/>
          <w:lang w:eastAsia="en-US"/>
        </w:rPr>
      </w:pPr>
    </w:p>
    <w:p w14:paraId="18F03FC2" w14:textId="77777777" w:rsidR="00661E35" w:rsidRDefault="00661E35" w:rsidP="00A32C28">
      <w:pPr>
        <w:rPr>
          <w:rFonts w:ascii="Arial" w:eastAsia="Times New Roman" w:hAnsi="Arial" w:cs="Arial"/>
          <w:sz w:val="24"/>
          <w:szCs w:val="24"/>
          <w:u w:val="single"/>
          <w:lang w:eastAsia="en-US"/>
        </w:rPr>
      </w:pPr>
    </w:p>
    <w:p w14:paraId="2189A143" w14:textId="77777777" w:rsidR="00661E35" w:rsidRDefault="00661E35" w:rsidP="00A32C28">
      <w:pPr>
        <w:rPr>
          <w:rFonts w:ascii="Arial" w:eastAsia="Times New Roman" w:hAnsi="Arial" w:cs="Arial"/>
          <w:sz w:val="24"/>
          <w:szCs w:val="24"/>
          <w:u w:val="single"/>
          <w:lang w:eastAsia="en-US"/>
        </w:rPr>
      </w:pPr>
    </w:p>
    <w:p w14:paraId="651B168F" w14:textId="77777777" w:rsidR="00661E35" w:rsidRDefault="00661E35" w:rsidP="00A32C28">
      <w:pPr>
        <w:rPr>
          <w:rFonts w:ascii="Arial" w:eastAsia="Times New Roman" w:hAnsi="Arial" w:cs="Arial"/>
          <w:sz w:val="24"/>
          <w:szCs w:val="24"/>
          <w:u w:val="single"/>
          <w:lang w:eastAsia="en-US"/>
        </w:rPr>
      </w:pPr>
    </w:p>
    <w:p w14:paraId="59DBDA58" w14:textId="77777777" w:rsidR="00661E35" w:rsidRDefault="00661E35" w:rsidP="00A32C28">
      <w:pPr>
        <w:rPr>
          <w:rFonts w:ascii="Arial" w:eastAsia="Times New Roman" w:hAnsi="Arial" w:cs="Arial"/>
          <w:sz w:val="24"/>
          <w:szCs w:val="24"/>
          <w:u w:val="single"/>
          <w:lang w:eastAsia="en-US"/>
        </w:rPr>
      </w:pPr>
    </w:p>
    <w:p w14:paraId="57FC9E0A" w14:textId="77777777" w:rsidR="00661E35" w:rsidRDefault="00661E35" w:rsidP="00A32C28">
      <w:pPr>
        <w:rPr>
          <w:rFonts w:ascii="Arial" w:eastAsia="Times New Roman" w:hAnsi="Arial" w:cs="Arial"/>
          <w:sz w:val="24"/>
          <w:szCs w:val="24"/>
          <w:u w:val="single"/>
          <w:lang w:eastAsia="en-US"/>
        </w:rPr>
      </w:pPr>
    </w:p>
    <w:p w14:paraId="07F99D19" w14:textId="77777777" w:rsidR="00661E35" w:rsidRDefault="00661E35" w:rsidP="00A32C28">
      <w:pPr>
        <w:rPr>
          <w:rFonts w:ascii="Arial" w:eastAsia="Times New Roman" w:hAnsi="Arial" w:cs="Arial"/>
          <w:sz w:val="24"/>
          <w:szCs w:val="24"/>
          <w:u w:val="single"/>
          <w:lang w:eastAsia="en-US"/>
        </w:rPr>
      </w:pPr>
    </w:p>
    <w:p w14:paraId="11FDD6D4" w14:textId="77777777" w:rsidR="00661E35" w:rsidRDefault="00661E35" w:rsidP="00A32C28">
      <w:pPr>
        <w:rPr>
          <w:rFonts w:ascii="Arial" w:eastAsia="Times New Roman" w:hAnsi="Arial" w:cs="Arial"/>
          <w:sz w:val="24"/>
          <w:szCs w:val="24"/>
          <w:u w:val="single"/>
          <w:lang w:eastAsia="en-US"/>
        </w:rPr>
      </w:pPr>
    </w:p>
    <w:p w14:paraId="46AA02B4" w14:textId="77777777" w:rsidR="00661E35" w:rsidRDefault="00661E35" w:rsidP="00A32C28">
      <w:pPr>
        <w:rPr>
          <w:rFonts w:ascii="Arial" w:eastAsia="Times New Roman" w:hAnsi="Arial" w:cs="Arial"/>
          <w:sz w:val="24"/>
          <w:szCs w:val="24"/>
          <w:u w:val="single"/>
          <w:lang w:eastAsia="en-US"/>
        </w:rPr>
      </w:pPr>
    </w:p>
    <w:p w14:paraId="5D59732D" w14:textId="77777777" w:rsidR="00661E35" w:rsidRDefault="00661E35" w:rsidP="00A32C28">
      <w:pPr>
        <w:rPr>
          <w:rFonts w:ascii="Arial" w:eastAsia="Times New Roman" w:hAnsi="Arial" w:cs="Arial"/>
          <w:sz w:val="24"/>
          <w:szCs w:val="24"/>
          <w:u w:val="single"/>
          <w:lang w:eastAsia="en-US"/>
        </w:rPr>
      </w:pPr>
    </w:p>
    <w:p w14:paraId="7CDBD1FD" w14:textId="77777777" w:rsidR="00661E35" w:rsidRDefault="00661E35" w:rsidP="00A32C28">
      <w:pPr>
        <w:rPr>
          <w:rFonts w:ascii="Arial" w:eastAsia="Times New Roman" w:hAnsi="Arial" w:cs="Arial"/>
          <w:sz w:val="24"/>
          <w:szCs w:val="24"/>
          <w:u w:val="single"/>
          <w:lang w:eastAsia="en-US"/>
        </w:rPr>
      </w:pPr>
    </w:p>
    <w:p w14:paraId="4964858F" w14:textId="77777777" w:rsidR="00661E35" w:rsidRDefault="00661E35" w:rsidP="00A32C28">
      <w:pPr>
        <w:rPr>
          <w:rFonts w:ascii="Arial" w:eastAsia="Times New Roman" w:hAnsi="Arial" w:cs="Arial"/>
          <w:sz w:val="24"/>
          <w:szCs w:val="24"/>
          <w:u w:val="single"/>
          <w:lang w:eastAsia="en-US"/>
        </w:rPr>
      </w:pPr>
    </w:p>
    <w:p w14:paraId="1ED8E876" w14:textId="77777777" w:rsidR="00661E35" w:rsidRDefault="00661E35" w:rsidP="00A32C28">
      <w:pPr>
        <w:rPr>
          <w:rFonts w:ascii="Arial" w:eastAsia="Times New Roman" w:hAnsi="Arial" w:cs="Arial"/>
          <w:sz w:val="24"/>
          <w:szCs w:val="24"/>
          <w:u w:val="single"/>
          <w:lang w:eastAsia="en-US"/>
        </w:rPr>
      </w:pPr>
    </w:p>
    <w:p w14:paraId="6E3401E2" w14:textId="77777777" w:rsidR="00661E35" w:rsidRDefault="00661E35" w:rsidP="00A32C28">
      <w:pPr>
        <w:rPr>
          <w:rFonts w:ascii="Arial" w:eastAsia="Times New Roman" w:hAnsi="Arial" w:cs="Arial"/>
          <w:sz w:val="24"/>
          <w:szCs w:val="24"/>
          <w:u w:val="single"/>
          <w:lang w:eastAsia="en-US"/>
        </w:rPr>
      </w:pPr>
    </w:p>
    <w:p w14:paraId="1A5D2B52" w14:textId="77777777" w:rsidR="00661E35" w:rsidRDefault="00661E35" w:rsidP="00A32C28">
      <w:pPr>
        <w:rPr>
          <w:rFonts w:ascii="Arial" w:eastAsia="Times New Roman" w:hAnsi="Arial" w:cs="Arial"/>
          <w:sz w:val="24"/>
          <w:szCs w:val="24"/>
          <w:u w:val="single"/>
          <w:lang w:eastAsia="en-US"/>
        </w:rPr>
      </w:pPr>
    </w:p>
    <w:p w14:paraId="3D2DE561" w14:textId="77777777" w:rsidR="00661E35" w:rsidRDefault="00661E35" w:rsidP="00A32C28">
      <w:pPr>
        <w:rPr>
          <w:rFonts w:ascii="Arial" w:eastAsia="Times New Roman" w:hAnsi="Arial" w:cs="Arial"/>
          <w:sz w:val="24"/>
          <w:szCs w:val="24"/>
          <w:u w:val="single"/>
          <w:lang w:eastAsia="en-US"/>
        </w:rPr>
      </w:pPr>
    </w:p>
    <w:p w14:paraId="4A6FD035" w14:textId="77777777" w:rsidR="00661E35" w:rsidRDefault="00661E35" w:rsidP="00A32C28">
      <w:pPr>
        <w:rPr>
          <w:rFonts w:ascii="Arial" w:eastAsia="Times New Roman" w:hAnsi="Arial" w:cs="Arial"/>
          <w:sz w:val="24"/>
          <w:szCs w:val="24"/>
          <w:u w:val="single"/>
          <w:lang w:eastAsia="en-US"/>
        </w:rPr>
      </w:pPr>
    </w:p>
    <w:p w14:paraId="37CF65BC" w14:textId="77777777" w:rsidR="00661E35" w:rsidRDefault="00661E35" w:rsidP="00A32C28">
      <w:pPr>
        <w:rPr>
          <w:rFonts w:ascii="Arial" w:eastAsia="Times New Roman" w:hAnsi="Arial" w:cs="Arial"/>
          <w:sz w:val="24"/>
          <w:szCs w:val="24"/>
          <w:u w:val="single"/>
          <w:lang w:eastAsia="en-US"/>
        </w:rPr>
      </w:pPr>
    </w:p>
    <w:p w14:paraId="585061E3" w14:textId="77777777" w:rsidR="00661E35" w:rsidRDefault="00661E35" w:rsidP="00A32C28">
      <w:pPr>
        <w:rPr>
          <w:rFonts w:ascii="Arial" w:eastAsia="Times New Roman" w:hAnsi="Arial" w:cs="Arial"/>
          <w:sz w:val="24"/>
          <w:szCs w:val="24"/>
          <w:u w:val="single"/>
          <w:lang w:eastAsia="en-US"/>
        </w:rPr>
      </w:pPr>
    </w:p>
    <w:p w14:paraId="01B4A402" w14:textId="77777777" w:rsidR="00661E35" w:rsidRDefault="00661E35" w:rsidP="00A32C28">
      <w:pPr>
        <w:rPr>
          <w:rFonts w:ascii="Arial" w:eastAsia="Times New Roman" w:hAnsi="Arial" w:cs="Arial"/>
          <w:sz w:val="24"/>
          <w:szCs w:val="24"/>
          <w:u w:val="single"/>
          <w:lang w:eastAsia="en-US"/>
        </w:rPr>
      </w:pPr>
    </w:p>
    <w:p w14:paraId="6A71BAB0" w14:textId="77777777" w:rsidR="00661E35" w:rsidRDefault="00661E35" w:rsidP="00A32C28">
      <w:pPr>
        <w:rPr>
          <w:rFonts w:ascii="Arial" w:eastAsia="Times New Roman" w:hAnsi="Arial" w:cs="Arial"/>
          <w:sz w:val="24"/>
          <w:szCs w:val="24"/>
          <w:u w:val="single"/>
          <w:lang w:eastAsia="en-US"/>
        </w:rPr>
      </w:pPr>
    </w:p>
    <w:p w14:paraId="1C2393F2" w14:textId="77777777" w:rsidR="00661E35" w:rsidRDefault="00661E35" w:rsidP="00A32C28">
      <w:pPr>
        <w:rPr>
          <w:rFonts w:ascii="Arial" w:eastAsia="Times New Roman" w:hAnsi="Arial" w:cs="Arial"/>
          <w:sz w:val="24"/>
          <w:szCs w:val="24"/>
          <w:u w:val="single"/>
          <w:lang w:eastAsia="en-US"/>
        </w:rPr>
      </w:pPr>
    </w:p>
    <w:p w14:paraId="7627E8D3" w14:textId="77777777" w:rsidR="00F06549" w:rsidRPr="003A3301" w:rsidRDefault="00F06549" w:rsidP="00233D94">
      <w:pPr>
        <w:jc w:val="center"/>
        <w:rPr>
          <w:rFonts w:ascii="Arial" w:eastAsia="Times New Roman" w:hAnsi="Arial" w:cs="Arial"/>
          <w:sz w:val="24"/>
          <w:szCs w:val="24"/>
          <w:u w:val="single"/>
          <w:lang w:eastAsia="en-US"/>
        </w:rPr>
      </w:pPr>
    </w:p>
    <w:tbl>
      <w:tblPr>
        <w:tblW w:w="5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
        <w:gridCol w:w="4332"/>
        <w:gridCol w:w="1765"/>
        <w:gridCol w:w="1984"/>
        <w:gridCol w:w="1843"/>
      </w:tblGrid>
      <w:tr w:rsidR="00661E35" w:rsidRPr="003A3301" w14:paraId="546F9C3B" w14:textId="77777777" w:rsidTr="003074F6">
        <w:trPr>
          <w:trHeight w:val="1274"/>
          <w:jc w:val="center"/>
        </w:trPr>
        <w:tc>
          <w:tcPr>
            <w:tcW w:w="203" w:type="pct"/>
          </w:tcPr>
          <w:p w14:paraId="618DF21A" w14:textId="77777777" w:rsidR="00F06549" w:rsidRPr="003A3301" w:rsidRDefault="00F06549" w:rsidP="007C25F6">
            <w:pPr>
              <w:spacing w:line="276" w:lineRule="auto"/>
              <w:jc w:val="center"/>
              <w:rPr>
                <w:rFonts w:ascii="Arial" w:eastAsia="Times New Roman" w:hAnsi="Arial" w:cs="Arial"/>
                <w:b/>
                <w:smallCaps/>
                <w:sz w:val="24"/>
                <w:szCs w:val="24"/>
                <w:lang w:eastAsia="en-US"/>
              </w:rPr>
            </w:pPr>
          </w:p>
        </w:tc>
        <w:tc>
          <w:tcPr>
            <w:tcW w:w="2094" w:type="pct"/>
          </w:tcPr>
          <w:p w14:paraId="1D8DBBB8" w14:textId="77777777" w:rsidR="00F06549" w:rsidRPr="003A3301" w:rsidRDefault="00F06549" w:rsidP="008A5357">
            <w:pPr>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COMPETENCE</w:t>
            </w:r>
          </w:p>
          <w:p w14:paraId="61674760" w14:textId="77777777" w:rsidR="00F06549" w:rsidRPr="003A3301" w:rsidRDefault="00F06549" w:rsidP="008A5357">
            <w:pPr>
              <w:jc w:val="center"/>
              <w:rPr>
                <w:rFonts w:ascii="Arial" w:hAnsi="Arial" w:cs="Arial"/>
                <w:sz w:val="24"/>
                <w:szCs w:val="24"/>
              </w:rPr>
            </w:pPr>
          </w:p>
          <w:p w14:paraId="522A1D4B" w14:textId="77777777" w:rsidR="00F06549" w:rsidRPr="003A3301" w:rsidRDefault="00F06549" w:rsidP="008A5357">
            <w:pPr>
              <w:jc w:val="center"/>
              <w:rPr>
                <w:rFonts w:ascii="Arial" w:hAnsi="Arial" w:cs="Arial"/>
                <w:b/>
                <w:sz w:val="24"/>
                <w:szCs w:val="24"/>
              </w:rPr>
            </w:pPr>
            <w:r w:rsidRPr="003A3301">
              <w:rPr>
                <w:rFonts w:ascii="Arial" w:hAnsi="Arial" w:cs="Arial"/>
                <w:b/>
                <w:sz w:val="24"/>
                <w:szCs w:val="24"/>
              </w:rPr>
              <w:t>Administration of Topical Medication</w:t>
            </w:r>
          </w:p>
          <w:p w14:paraId="34B2A3E8" w14:textId="77777777" w:rsidR="00F06549" w:rsidRPr="003A3301" w:rsidRDefault="00F06549" w:rsidP="008A5357">
            <w:pPr>
              <w:jc w:val="center"/>
              <w:rPr>
                <w:rFonts w:ascii="Arial" w:eastAsia="Times New Roman" w:hAnsi="Arial" w:cs="Arial"/>
                <w:b/>
                <w:i/>
                <w:sz w:val="24"/>
                <w:szCs w:val="24"/>
                <w:lang w:eastAsia="en-US"/>
              </w:rPr>
            </w:pPr>
            <w:r w:rsidRPr="003A3301">
              <w:rPr>
                <w:rFonts w:ascii="Arial" w:hAnsi="Arial" w:cs="Arial"/>
                <w:b/>
                <w:sz w:val="24"/>
                <w:szCs w:val="24"/>
              </w:rPr>
              <w:t>(Creams)</w:t>
            </w:r>
          </w:p>
        </w:tc>
        <w:tc>
          <w:tcPr>
            <w:tcW w:w="853" w:type="pct"/>
          </w:tcPr>
          <w:p w14:paraId="4446D712" w14:textId="77777777" w:rsidR="00F06549" w:rsidRPr="003A3301" w:rsidRDefault="00F06549" w:rsidP="008A5357">
            <w:pPr>
              <w:keepNext/>
              <w:jc w:val="center"/>
              <w:outlineLvl w:val="5"/>
              <w:rPr>
                <w:rFonts w:ascii="Arial" w:eastAsia="Times New Roman" w:hAnsi="Arial" w:cs="Arial"/>
                <w:b/>
                <w:smallCaps/>
                <w:sz w:val="24"/>
                <w:szCs w:val="24"/>
                <w:lang w:val="en-US" w:eastAsia="en-US"/>
              </w:rPr>
            </w:pPr>
            <w:r w:rsidRPr="003A3301">
              <w:rPr>
                <w:rFonts w:ascii="Arial" w:eastAsia="Times New Roman" w:hAnsi="Arial" w:cs="Arial"/>
                <w:b/>
                <w:smallCaps/>
                <w:sz w:val="24"/>
                <w:szCs w:val="24"/>
                <w:lang w:val="en-US" w:eastAsia="en-US"/>
              </w:rPr>
              <w:t>COMPETENT</w:t>
            </w:r>
          </w:p>
          <w:p w14:paraId="2A063796" w14:textId="77777777" w:rsidR="004A3971" w:rsidRDefault="004A3971" w:rsidP="008A5357">
            <w:pPr>
              <w:keepNext/>
              <w:jc w:val="center"/>
              <w:outlineLvl w:val="5"/>
              <w:rPr>
                <w:rFonts w:ascii="Arial" w:eastAsia="Times New Roman" w:hAnsi="Arial" w:cs="Arial"/>
                <w:sz w:val="20"/>
                <w:szCs w:val="24"/>
                <w:lang w:val="en-US" w:eastAsia="en-US"/>
              </w:rPr>
            </w:pPr>
          </w:p>
          <w:p w14:paraId="6CB59492" w14:textId="2D156D13" w:rsidR="00F06549" w:rsidRPr="003A3301" w:rsidRDefault="00F06549" w:rsidP="008A5357">
            <w:pPr>
              <w:keepNext/>
              <w:jc w:val="center"/>
              <w:outlineLvl w:val="5"/>
              <w:rPr>
                <w:rFonts w:ascii="Arial" w:eastAsia="Times New Roman" w:hAnsi="Arial" w:cs="Arial"/>
                <w:smallCaps/>
                <w:sz w:val="24"/>
                <w:szCs w:val="24"/>
                <w:lang w:val="en-US" w:eastAsia="en-US"/>
              </w:rPr>
            </w:pPr>
            <w:r w:rsidRPr="008A5357">
              <w:rPr>
                <w:rFonts w:ascii="Arial" w:eastAsia="Times New Roman" w:hAnsi="Arial" w:cs="Arial"/>
                <w:sz w:val="20"/>
                <w:szCs w:val="24"/>
                <w:lang w:val="en-US" w:eastAsia="en-US"/>
              </w:rPr>
              <w:t>Date</w:t>
            </w:r>
            <w:r w:rsidR="004A3971">
              <w:rPr>
                <w:rFonts w:ascii="Arial" w:eastAsia="Times New Roman" w:hAnsi="Arial" w:cs="Arial"/>
                <w:sz w:val="20"/>
                <w:szCs w:val="24"/>
                <w:lang w:val="en-US" w:eastAsia="en-US"/>
              </w:rPr>
              <w:t>, name</w:t>
            </w:r>
            <w:r w:rsidRPr="008A5357">
              <w:rPr>
                <w:rFonts w:ascii="Arial" w:eastAsia="Times New Roman" w:hAnsi="Arial" w:cs="Arial"/>
                <w:sz w:val="20"/>
                <w:szCs w:val="24"/>
                <w:lang w:val="en-US" w:eastAsia="en-US"/>
              </w:rPr>
              <w:t xml:space="preserve"> and Signature</w:t>
            </w:r>
          </w:p>
        </w:tc>
        <w:tc>
          <w:tcPr>
            <w:tcW w:w="959" w:type="pct"/>
          </w:tcPr>
          <w:p w14:paraId="0D118660" w14:textId="77777777" w:rsidR="00F06549" w:rsidRPr="003A3301" w:rsidRDefault="00F06549" w:rsidP="008A5357">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NOT YET COMPETENT</w:t>
            </w:r>
          </w:p>
          <w:p w14:paraId="745CC28D" w14:textId="0AD51F10" w:rsidR="00F06549" w:rsidRPr="003A3301" w:rsidRDefault="00F06549" w:rsidP="008A5357">
            <w:pPr>
              <w:spacing w:line="276" w:lineRule="auto"/>
              <w:jc w:val="center"/>
              <w:rPr>
                <w:rFonts w:ascii="Arial" w:eastAsia="Times New Roman" w:hAnsi="Arial" w:cs="Arial"/>
                <w:b/>
                <w:smallCaps/>
                <w:sz w:val="24"/>
                <w:szCs w:val="24"/>
                <w:lang w:eastAsia="en-US"/>
              </w:rPr>
            </w:pPr>
            <w:r w:rsidRPr="008A5357">
              <w:rPr>
                <w:rFonts w:ascii="Arial" w:eastAsia="Times New Roman" w:hAnsi="Arial" w:cs="Arial"/>
                <w:sz w:val="20"/>
                <w:szCs w:val="24"/>
                <w:lang w:val="en-US" w:eastAsia="en-US"/>
              </w:rPr>
              <w:t>Date</w:t>
            </w:r>
            <w:r w:rsidR="004A3971">
              <w:rPr>
                <w:rFonts w:ascii="Arial" w:eastAsia="Times New Roman" w:hAnsi="Arial" w:cs="Arial"/>
                <w:sz w:val="20"/>
                <w:szCs w:val="24"/>
                <w:lang w:val="en-US" w:eastAsia="en-US"/>
              </w:rPr>
              <w:t>, name</w:t>
            </w:r>
            <w:r w:rsidRPr="008A5357">
              <w:rPr>
                <w:rFonts w:ascii="Arial" w:eastAsia="Times New Roman" w:hAnsi="Arial" w:cs="Arial"/>
                <w:sz w:val="20"/>
                <w:szCs w:val="24"/>
                <w:lang w:val="en-US" w:eastAsia="en-US"/>
              </w:rPr>
              <w:t xml:space="preserve"> and Signature</w:t>
            </w:r>
          </w:p>
        </w:tc>
        <w:tc>
          <w:tcPr>
            <w:tcW w:w="891" w:type="pct"/>
          </w:tcPr>
          <w:p w14:paraId="1A2D3C51" w14:textId="77777777" w:rsidR="00F06549" w:rsidRPr="003A3301" w:rsidRDefault="00F06549" w:rsidP="008A5357">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ACTION PLAN</w:t>
            </w:r>
          </w:p>
        </w:tc>
      </w:tr>
      <w:tr w:rsidR="00661E35" w:rsidRPr="003A3301" w14:paraId="146AB534" w14:textId="77777777" w:rsidTr="003074F6">
        <w:trPr>
          <w:trHeight w:val="281"/>
          <w:jc w:val="center"/>
        </w:trPr>
        <w:tc>
          <w:tcPr>
            <w:tcW w:w="203" w:type="pct"/>
          </w:tcPr>
          <w:p w14:paraId="58C97519"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1</w:t>
            </w:r>
          </w:p>
        </w:tc>
        <w:tc>
          <w:tcPr>
            <w:tcW w:w="2094" w:type="pct"/>
          </w:tcPr>
          <w:p w14:paraId="439E2EFA"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Demonstrates a practical skill in administration of topical creams</w:t>
            </w:r>
            <w:r>
              <w:rPr>
                <w:rFonts w:ascii="Arial" w:eastAsia="Times New Roman" w:hAnsi="Arial" w:cs="Arial"/>
                <w:sz w:val="24"/>
                <w:szCs w:val="24"/>
                <w:lang w:eastAsia="en-US"/>
              </w:rPr>
              <w:br/>
            </w:r>
          </w:p>
        </w:tc>
        <w:tc>
          <w:tcPr>
            <w:tcW w:w="853" w:type="pct"/>
          </w:tcPr>
          <w:p w14:paraId="267D0011"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24785E73"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0AE1D310"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11F8D0DC" w14:textId="77777777" w:rsidTr="003074F6">
        <w:trPr>
          <w:trHeight w:val="898"/>
          <w:jc w:val="center"/>
        </w:trPr>
        <w:tc>
          <w:tcPr>
            <w:tcW w:w="203" w:type="pct"/>
          </w:tcPr>
          <w:p w14:paraId="5CB63BB2"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2</w:t>
            </w:r>
          </w:p>
        </w:tc>
        <w:tc>
          <w:tcPr>
            <w:tcW w:w="2094" w:type="pct"/>
          </w:tcPr>
          <w:p w14:paraId="561CF128" w14:textId="77777777" w:rsidR="00F06549" w:rsidRPr="003A3301" w:rsidRDefault="00F06549" w:rsidP="007C25F6">
            <w:pPr>
              <w:rPr>
                <w:rFonts w:ascii="Arial" w:hAnsi="Arial" w:cs="Arial"/>
                <w:sz w:val="24"/>
                <w:szCs w:val="24"/>
              </w:rPr>
            </w:pPr>
            <w:r w:rsidRPr="003A3301">
              <w:rPr>
                <w:rFonts w:ascii="Arial" w:eastAsia="Times New Roman" w:hAnsi="Arial" w:cs="Arial"/>
                <w:sz w:val="24"/>
                <w:szCs w:val="24"/>
                <w:lang w:eastAsia="en-US"/>
              </w:rPr>
              <w:t>Follows the appropriate infection control procedures during the procedure (i.e. hand washing, aprons, and gloves) and understands the proper procedures for handling and disposal of waste.</w:t>
            </w:r>
          </w:p>
        </w:tc>
        <w:tc>
          <w:tcPr>
            <w:tcW w:w="853" w:type="pct"/>
          </w:tcPr>
          <w:p w14:paraId="2F5C6F0A"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081C8E81"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1CEED89D"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0EB9D103" w14:textId="77777777" w:rsidTr="003074F6">
        <w:trPr>
          <w:trHeight w:val="147"/>
          <w:jc w:val="center"/>
        </w:trPr>
        <w:tc>
          <w:tcPr>
            <w:tcW w:w="203" w:type="pct"/>
          </w:tcPr>
          <w:p w14:paraId="117148E3"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3</w:t>
            </w:r>
          </w:p>
        </w:tc>
        <w:tc>
          <w:tcPr>
            <w:tcW w:w="2094" w:type="pct"/>
          </w:tcPr>
          <w:p w14:paraId="4205F273"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Demonstrates an understanding and follows the ‘Authority to administer drug administration card’ instructions.</w:t>
            </w:r>
          </w:p>
        </w:tc>
        <w:tc>
          <w:tcPr>
            <w:tcW w:w="853" w:type="pct"/>
          </w:tcPr>
          <w:p w14:paraId="7932F247"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32857917"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5809E598"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28EBFE9B" w14:textId="77777777" w:rsidTr="003074F6">
        <w:trPr>
          <w:trHeight w:val="87"/>
          <w:jc w:val="center"/>
        </w:trPr>
        <w:tc>
          <w:tcPr>
            <w:tcW w:w="203" w:type="pct"/>
          </w:tcPr>
          <w:p w14:paraId="09941CEF"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4</w:t>
            </w:r>
          </w:p>
        </w:tc>
        <w:tc>
          <w:tcPr>
            <w:tcW w:w="2094" w:type="pct"/>
          </w:tcPr>
          <w:p w14:paraId="1226C32F"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 the ability to follow the care plan to deliver the care required.</w:t>
            </w:r>
            <w:r>
              <w:rPr>
                <w:rFonts w:ascii="Arial" w:eastAsia="Times New Roman" w:hAnsi="Arial" w:cs="Arial"/>
                <w:sz w:val="24"/>
                <w:szCs w:val="24"/>
                <w:lang w:eastAsia="en-US"/>
              </w:rPr>
              <w:br/>
            </w:r>
          </w:p>
        </w:tc>
        <w:tc>
          <w:tcPr>
            <w:tcW w:w="853" w:type="pct"/>
          </w:tcPr>
          <w:p w14:paraId="741AAB0D"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3E210EC7"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7150196A"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7F927097" w14:textId="77777777" w:rsidTr="003074F6">
        <w:trPr>
          <w:trHeight w:val="435"/>
          <w:jc w:val="center"/>
        </w:trPr>
        <w:tc>
          <w:tcPr>
            <w:tcW w:w="203" w:type="pct"/>
          </w:tcPr>
          <w:p w14:paraId="009346F8"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5</w:t>
            </w:r>
          </w:p>
        </w:tc>
        <w:tc>
          <w:tcPr>
            <w:tcW w:w="2094" w:type="pct"/>
          </w:tcPr>
          <w:p w14:paraId="2D165696"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Explains how and where to store topical creams preparations, and how to check if unsure.</w:t>
            </w:r>
            <w:r>
              <w:rPr>
                <w:rFonts w:ascii="Arial" w:eastAsia="Times New Roman" w:hAnsi="Arial" w:cs="Arial"/>
                <w:sz w:val="24"/>
                <w:szCs w:val="24"/>
                <w:lang w:eastAsia="en-US"/>
              </w:rPr>
              <w:br/>
            </w:r>
          </w:p>
        </w:tc>
        <w:tc>
          <w:tcPr>
            <w:tcW w:w="853" w:type="pct"/>
          </w:tcPr>
          <w:p w14:paraId="4D047EB3"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407D85F0"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40C2786B"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001DAAFF" w14:textId="77777777" w:rsidTr="003074F6">
        <w:trPr>
          <w:trHeight w:val="557"/>
          <w:jc w:val="center"/>
        </w:trPr>
        <w:tc>
          <w:tcPr>
            <w:tcW w:w="203" w:type="pct"/>
          </w:tcPr>
          <w:p w14:paraId="2FF65B40"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6  </w:t>
            </w:r>
          </w:p>
        </w:tc>
        <w:tc>
          <w:tcPr>
            <w:tcW w:w="2094" w:type="pct"/>
          </w:tcPr>
          <w:p w14:paraId="19176C9C"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 the procedure:</w:t>
            </w:r>
          </w:p>
          <w:p w14:paraId="32AE65A7"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On the authority to Administer / Administration of medication chart check: </w:t>
            </w:r>
          </w:p>
          <w:p w14:paraId="677E8E5C"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The name of patient</w:t>
            </w:r>
          </w:p>
          <w:p w14:paraId="7D283F54"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That the prescribed drug has not already been given</w:t>
            </w:r>
          </w:p>
          <w:p w14:paraId="0C12668A"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Name of medication</w:t>
            </w:r>
          </w:p>
          <w:p w14:paraId="38F47AB3"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Strength</w:t>
            </w:r>
          </w:p>
          <w:p w14:paraId="1613F235"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Route</w:t>
            </w:r>
          </w:p>
          <w:p w14:paraId="163F922E"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Prescribed dose</w:t>
            </w:r>
          </w:p>
          <w:p w14:paraId="1FD7A7A9"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Frequency of administration </w:t>
            </w:r>
          </w:p>
          <w:p w14:paraId="2F47B3AB"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Allergies</w:t>
            </w:r>
          </w:p>
          <w:p w14:paraId="6CC48694"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On the original packaging check: </w:t>
            </w:r>
          </w:p>
          <w:p w14:paraId="4A6BC557"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Drug name</w:t>
            </w:r>
          </w:p>
          <w:p w14:paraId="237E71E6"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Drug strength</w:t>
            </w:r>
          </w:p>
          <w:p w14:paraId="44E44F7C"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Dose </w:t>
            </w:r>
          </w:p>
          <w:p w14:paraId="05CA141A"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Patient name</w:t>
            </w:r>
          </w:p>
          <w:p w14:paraId="3471EAEF" w14:textId="77777777" w:rsidR="00F06549" w:rsidRPr="003A3301" w:rsidRDefault="00F06549" w:rsidP="007C25F6">
            <w:pPr>
              <w:numPr>
                <w:ilvl w:val="0"/>
                <w:numId w:val="1"/>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Expiry date</w:t>
            </w:r>
          </w:p>
        </w:tc>
        <w:tc>
          <w:tcPr>
            <w:tcW w:w="853" w:type="pct"/>
          </w:tcPr>
          <w:p w14:paraId="114EA33A"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10D897BA"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4C29F15F"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04043F56" w14:textId="77777777" w:rsidTr="003074F6">
        <w:trPr>
          <w:trHeight w:val="1134"/>
          <w:jc w:val="center"/>
        </w:trPr>
        <w:tc>
          <w:tcPr>
            <w:tcW w:w="203" w:type="pct"/>
          </w:tcPr>
          <w:p w14:paraId="0D35B82E"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7</w:t>
            </w:r>
          </w:p>
        </w:tc>
        <w:tc>
          <w:tcPr>
            <w:tcW w:w="2094" w:type="pct"/>
          </w:tcPr>
          <w:p w14:paraId="60E77163"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 the procedure of applying topical medication in the correct way as per prescription. Always read the directions.</w:t>
            </w:r>
          </w:p>
          <w:p w14:paraId="29F5BF6B" w14:textId="77777777" w:rsidR="00F06549" w:rsidRPr="003A3301" w:rsidRDefault="00F06549" w:rsidP="007C25F6">
            <w:pPr>
              <w:rPr>
                <w:rFonts w:ascii="Arial" w:eastAsia="Times New Roman" w:hAnsi="Arial" w:cs="Arial"/>
                <w:b/>
                <w:sz w:val="24"/>
                <w:szCs w:val="24"/>
                <w:lang w:eastAsia="en-US"/>
              </w:rPr>
            </w:pPr>
            <w:r w:rsidRPr="003A3301">
              <w:rPr>
                <w:rFonts w:ascii="Arial" w:eastAsia="Times New Roman" w:hAnsi="Arial" w:cs="Arial"/>
                <w:b/>
                <w:sz w:val="24"/>
                <w:szCs w:val="24"/>
                <w:lang w:eastAsia="en-US"/>
              </w:rPr>
              <w:t>Consider:</w:t>
            </w:r>
          </w:p>
          <w:p w14:paraId="53BD3BF8" w14:textId="77777777" w:rsidR="00F06549" w:rsidRPr="00D00975" w:rsidRDefault="00F06549" w:rsidP="006210A3">
            <w:pPr>
              <w:numPr>
                <w:ilvl w:val="0"/>
                <w:numId w:val="9"/>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Quantity- steroidal cream to be applied sparingly, to affected </w:t>
            </w:r>
            <w:r w:rsidRPr="003A3301">
              <w:rPr>
                <w:rFonts w:ascii="Arial" w:eastAsia="Times New Roman" w:hAnsi="Arial" w:cs="Arial"/>
                <w:sz w:val="24"/>
                <w:szCs w:val="24"/>
                <w:lang w:eastAsia="en-US"/>
              </w:rPr>
              <w:lastRenderedPageBreak/>
              <w:t>area only unless otherwise instructed</w:t>
            </w:r>
            <w:r>
              <w:rPr>
                <w:rFonts w:ascii="Arial" w:eastAsia="Times New Roman" w:hAnsi="Arial" w:cs="Arial"/>
                <w:sz w:val="24"/>
                <w:szCs w:val="24"/>
                <w:lang w:eastAsia="en-US"/>
              </w:rPr>
              <w:br/>
            </w:r>
          </w:p>
          <w:p w14:paraId="1DB2799B" w14:textId="77777777" w:rsidR="00F06549" w:rsidRPr="00D00975" w:rsidRDefault="00F06549" w:rsidP="006210A3">
            <w:pPr>
              <w:numPr>
                <w:ilvl w:val="0"/>
                <w:numId w:val="9"/>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Emollient creams, if applying to legs use a downward stroke to avoid infection of the hair follicles</w:t>
            </w:r>
            <w:r>
              <w:rPr>
                <w:rFonts w:ascii="Arial" w:eastAsia="Times New Roman" w:hAnsi="Arial" w:cs="Arial"/>
                <w:sz w:val="24"/>
                <w:szCs w:val="24"/>
                <w:lang w:eastAsia="en-US"/>
              </w:rPr>
              <w:br/>
            </w:r>
          </w:p>
          <w:p w14:paraId="62EFE0FC" w14:textId="77777777" w:rsidR="00F06549" w:rsidRPr="003A3301" w:rsidRDefault="00F06549" w:rsidP="006210A3">
            <w:pPr>
              <w:numPr>
                <w:ilvl w:val="0"/>
                <w:numId w:val="9"/>
              </w:numPr>
              <w:contextualSpacing/>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Antifungal creams – check if you need to wash the affected area before application  </w:t>
            </w:r>
          </w:p>
        </w:tc>
        <w:tc>
          <w:tcPr>
            <w:tcW w:w="853" w:type="pct"/>
          </w:tcPr>
          <w:p w14:paraId="27970DCC"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Pr>
          <w:p w14:paraId="68F91450"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Pr>
          <w:p w14:paraId="60F722F0" w14:textId="77777777" w:rsidR="00F06549" w:rsidRPr="003A3301" w:rsidRDefault="00F06549" w:rsidP="007C25F6">
            <w:pPr>
              <w:spacing w:line="276" w:lineRule="auto"/>
              <w:rPr>
                <w:rFonts w:ascii="Arial" w:eastAsia="Times New Roman" w:hAnsi="Arial" w:cs="Arial"/>
                <w:sz w:val="24"/>
                <w:szCs w:val="24"/>
                <w:u w:val="single"/>
                <w:lang w:eastAsia="en-US"/>
              </w:rPr>
            </w:pPr>
          </w:p>
        </w:tc>
      </w:tr>
      <w:tr w:rsidR="00661E35" w:rsidRPr="003A3301" w14:paraId="089F5BBC" w14:textId="77777777" w:rsidTr="003074F6">
        <w:trPr>
          <w:trHeight w:val="1134"/>
          <w:jc w:val="center"/>
        </w:trPr>
        <w:tc>
          <w:tcPr>
            <w:tcW w:w="203" w:type="pct"/>
            <w:tcBorders>
              <w:bottom w:val="single" w:sz="4" w:space="0" w:color="auto"/>
            </w:tcBorders>
          </w:tcPr>
          <w:p w14:paraId="31FE7A2B"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8</w:t>
            </w:r>
          </w:p>
        </w:tc>
        <w:tc>
          <w:tcPr>
            <w:tcW w:w="2094" w:type="pct"/>
            <w:tcBorders>
              <w:bottom w:val="single" w:sz="4" w:space="0" w:color="auto"/>
            </w:tcBorders>
          </w:tcPr>
          <w:p w14:paraId="0AA198BE"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Demonstrate the procedure of topical creams application:</w:t>
            </w:r>
          </w:p>
          <w:p w14:paraId="746D71AF"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 xml:space="preserve">in a safe and effective way following the 6R’s NICE Guidance </w:t>
            </w:r>
            <w:r>
              <w:rPr>
                <w:rFonts w:ascii="Arial" w:eastAsia="Times New Roman" w:hAnsi="Arial" w:cs="Arial"/>
                <w:sz w:val="24"/>
                <w:szCs w:val="24"/>
                <w:lang w:eastAsia="en-US"/>
              </w:rPr>
              <w:br/>
            </w:r>
          </w:p>
          <w:p w14:paraId="25AF3D6A" w14:textId="77777777" w:rsidR="00F06549" w:rsidRPr="003A3301" w:rsidRDefault="00F06549" w:rsidP="006210A3">
            <w:pPr>
              <w:numPr>
                <w:ilvl w:val="0"/>
                <w:numId w:val="10"/>
              </w:numPr>
              <w:contextualSpacing/>
              <w:rPr>
                <w:rFonts w:ascii="Arial" w:eastAsia="Calibri" w:hAnsi="Arial" w:cs="Arial"/>
                <w:sz w:val="24"/>
                <w:szCs w:val="24"/>
              </w:rPr>
            </w:pPr>
            <w:r w:rsidRPr="003A3301">
              <w:rPr>
                <w:rFonts w:ascii="Arial" w:eastAsia="Calibri" w:hAnsi="Arial" w:cs="Arial"/>
                <w:sz w:val="24"/>
                <w:szCs w:val="24"/>
              </w:rPr>
              <w:t>Right person</w:t>
            </w:r>
          </w:p>
          <w:p w14:paraId="4ED3C248" w14:textId="77777777" w:rsidR="00F06549" w:rsidRPr="003A3301" w:rsidRDefault="00F06549" w:rsidP="006210A3">
            <w:pPr>
              <w:numPr>
                <w:ilvl w:val="0"/>
                <w:numId w:val="10"/>
              </w:numPr>
              <w:contextualSpacing/>
              <w:rPr>
                <w:rFonts w:ascii="Arial" w:eastAsia="Calibri" w:hAnsi="Arial" w:cs="Arial"/>
                <w:sz w:val="24"/>
                <w:szCs w:val="24"/>
              </w:rPr>
            </w:pPr>
            <w:r w:rsidRPr="003A3301">
              <w:rPr>
                <w:rFonts w:ascii="Arial" w:eastAsia="Calibri" w:hAnsi="Arial" w:cs="Arial"/>
                <w:sz w:val="24"/>
                <w:szCs w:val="24"/>
              </w:rPr>
              <w:t>Right medicine</w:t>
            </w:r>
          </w:p>
          <w:p w14:paraId="2CD11588" w14:textId="77777777" w:rsidR="00F06549" w:rsidRPr="003A3301" w:rsidRDefault="00F06549" w:rsidP="006210A3">
            <w:pPr>
              <w:numPr>
                <w:ilvl w:val="0"/>
                <w:numId w:val="10"/>
              </w:numPr>
              <w:contextualSpacing/>
              <w:rPr>
                <w:rFonts w:ascii="Arial" w:eastAsia="Calibri" w:hAnsi="Arial" w:cs="Arial"/>
                <w:sz w:val="24"/>
                <w:szCs w:val="24"/>
              </w:rPr>
            </w:pPr>
            <w:r w:rsidRPr="003A3301">
              <w:rPr>
                <w:rFonts w:ascii="Arial" w:eastAsia="Calibri" w:hAnsi="Arial" w:cs="Arial"/>
                <w:sz w:val="24"/>
                <w:szCs w:val="24"/>
              </w:rPr>
              <w:t xml:space="preserve">Right route </w:t>
            </w:r>
          </w:p>
          <w:p w14:paraId="6C33BFEC" w14:textId="77777777" w:rsidR="00F06549" w:rsidRPr="003A3301" w:rsidRDefault="00F06549" w:rsidP="006210A3">
            <w:pPr>
              <w:numPr>
                <w:ilvl w:val="0"/>
                <w:numId w:val="10"/>
              </w:numPr>
              <w:contextualSpacing/>
              <w:rPr>
                <w:rFonts w:ascii="Arial" w:eastAsia="Calibri" w:hAnsi="Arial" w:cs="Arial"/>
                <w:sz w:val="24"/>
                <w:szCs w:val="24"/>
              </w:rPr>
            </w:pPr>
            <w:r w:rsidRPr="003A3301">
              <w:rPr>
                <w:rFonts w:ascii="Arial" w:eastAsia="Calibri" w:hAnsi="Arial" w:cs="Arial"/>
                <w:sz w:val="24"/>
                <w:szCs w:val="24"/>
              </w:rPr>
              <w:t xml:space="preserve">Right dose </w:t>
            </w:r>
          </w:p>
          <w:p w14:paraId="18569F72" w14:textId="77777777" w:rsidR="00F06549" w:rsidRPr="003A3301" w:rsidRDefault="00F06549" w:rsidP="006210A3">
            <w:pPr>
              <w:numPr>
                <w:ilvl w:val="0"/>
                <w:numId w:val="10"/>
              </w:numPr>
              <w:contextualSpacing/>
              <w:rPr>
                <w:rFonts w:ascii="Arial" w:eastAsia="Calibri" w:hAnsi="Arial" w:cs="Arial"/>
                <w:sz w:val="24"/>
                <w:szCs w:val="24"/>
              </w:rPr>
            </w:pPr>
            <w:r w:rsidRPr="003A3301">
              <w:rPr>
                <w:rFonts w:ascii="Arial" w:eastAsia="Calibri" w:hAnsi="Arial" w:cs="Arial"/>
                <w:sz w:val="24"/>
                <w:szCs w:val="24"/>
              </w:rPr>
              <w:t xml:space="preserve">Right time </w:t>
            </w:r>
          </w:p>
          <w:p w14:paraId="4E2FA2AB" w14:textId="77777777" w:rsidR="00F06549" w:rsidRPr="003A3301" w:rsidRDefault="00F06549" w:rsidP="006210A3">
            <w:pPr>
              <w:numPr>
                <w:ilvl w:val="0"/>
                <w:numId w:val="10"/>
              </w:numPr>
              <w:contextualSpacing/>
              <w:rPr>
                <w:rFonts w:ascii="Arial" w:eastAsia="Calibri" w:hAnsi="Arial" w:cs="Arial"/>
                <w:sz w:val="24"/>
                <w:szCs w:val="24"/>
              </w:rPr>
            </w:pPr>
            <w:r w:rsidRPr="003A3301">
              <w:rPr>
                <w:rFonts w:ascii="Arial" w:eastAsia="Calibri" w:hAnsi="Arial" w:cs="Arial"/>
                <w:sz w:val="24"/>
                <w:szCs w:val="24"/>
              </w:rPr>
              <w:t>Person's right to decline</w:t>
            </w:r>
          </w:p>
          <w:p w14:paraId="14805430" w14:textId="77777777" w:rsidR="00F06549" w:rsidRPr="003A3301" w:rsidRDefault="00F06549" w:rsidP="007C25F6">
            <w:pPr>
              <w:ind w:left="720"/>
              <w:contextualSpacing/>
              <w:rPr>
                <w:rFonts w:ascii="Arial" w:eastAsia="Calibri" w:hAnsi="Arial" w:cs="Arial"/>
                <w:sz w:val="24"/>
                <w:szCs w:val="24"/>
              </w:rPr>
            </w:pPr>
          </w:p>
          <w:p w14:paraId="1A2A75A7" w14:textId="77777777" w:rsidR="00F06549" w:rsidRPr="003A3301" w:rsidRDefault="00F06549" w:rsidP="007C25F6">
            <w:pPr>
              <w:rPr>
                <w:rFonts w:ascii="Arial" w:eastAsia="Times New Roman" w:hAnsi="Arial" w:cs="Arial"/>
                <w:sz w:val="24"/>
                <w:szCs w:val="24"/>
                <w:lang w:eastAsia="en-US"/>
              </w:rPr>
            </w:pPr>
            <w:r w:rsidRPr="003A3301">
              <w:rPr>
                <w:rFonts w:ascii="Arial" w:eastAsia="Times New Roman" w:hAnsi="Arial" w:cs="Arial"/>
                <w:sz w:val="24"/>
                <w:szCs w:val="24"/>
                <w:lang w:eastAsia="en-US"/>
              </w:rPr>
              <w:t>Ensuring all documentation is completed correctly.</w:t>
            </w:r>
          </w:p>
        </w:tc>
        <w:tc>
          <w:tcPr>
            <w:tcW w:w="853" w:type="pct"/>
            <w:tcBorders>
              <w:bottom w:val="single" w:sz="4" w:space="0" w:color="auto"/>
            </w:tcBorders>
          </w:tcPr>
          <w:p w14:paraId="69F054B1"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959" w:type="pct"/>
            <w:tcBorders>
              <w:bottom w:val="single" w:sz="4" w:space="0" w:color="auto"/>
            </w:tcBorders>
          </w:tcPr>
          <w:p w14:paraId="43EE0003" w14:textId="77777777" w:rsidR="00F06549" w:rsidRPr="003A3301" w:rsidRDefault="00F06549" w:rsidP="007C25F6">
            <w:pPr>
              <w:spacing w:line="276" w:lineRule="auto"/>
              <w:rPr>
                <w:rFonts w:ascii="Arial" w:eastAsia="Times New Roman" w:hAnsi="Arial" w:cs="Arial"/>
                <w:sz w:val="24"/>
                <w:szCs w:val="24"/>
                <w:u w:val="single"/>
                <w:lang w:eastAsia="en-US"/>
              </w:rPr>
            </w:pPr>
          </w:p>
        </w:tc>
        <w:tc>
          <w:tcPr>
            <w:tcW w:w="891" w:type="pct"/>
            <w:tcBorders>
              <w:bottom w:val="single" w:sz="4" w:space="0" w:color="auto"/>
            </w:tcBorders>
          </w:tcPr>
          <w:p w14:paraId="76392077" w14:textId="77777777" w:rsidR="00F06549" w:rsidRPr="003A3301" w:rsidRDefault="00F06549" w:rsidP="007C25F6">
            <w:pPr>
              <w:spacing w:line="276" w:lineRule="auto"/>
              <w:rPr>
                <w:rFonts w:ascii="Arial" w:eastAsia="Times New Roman" w:hAnsi="Arial" w:cs="Arial"/>
                <w:sz w:val="24"/>
                <w:szCs w:val="24"/>
                <w:u w:val="single"/>
                <w:lang w:eastAsia="en-US"/>
              </w:rPr>
            </w:pPr>
          </w:p>
        </w:tc>
      </w:tr>
    </w:tbl>
    <w:p w14:paraId="648F015A" w14:textId="77777777" w:rsidR="00941D04" w:rsidRDefault="00941D04" w:rsidP="00233D94">
      <w:pPr>
        <w:jc w:val="center"/>
        <w:rPr>
          <w:rFonts w:ascii="Arial" w:eastAsia="Times New Roman" w:hAnsi="Arial" w:cs="Arial"/>
          <w:sz w:val="24"/>
          <w:szCs w:val="24"/>
          <w:u w:val="single"/>
          <w:lang w:eastAsia="en-US"/>
        </w:rPr>
      </w:pPr>
    </w:p>
    <w:p w14:paraId="5D33D387" w14:textId="77777777" w:rsidR="00D00975" w:rsidRDefault="00D00975" w:rsidP="00233D94">
      <w:pPr>
        <w:jc w:val="center"/>
        <w:rPr>
          <w:rFonts w:ascii="Arial" w:eastAsia="Times New Roman" w:hAnsi="Arial" w:cs="Arial"/>
          <w:sz w:val="24"/>
          <w:szCs w:val="24"/>
          <w:u w:val="single"/>
          <w:lang w:eastAsia="en-US"/>
        </w:rPr>
      </w:pPr>
    </w:p>
    <w:p w14:paraId="2846C939" w14:textId="77777777" w:rsidR="00D00975" w:rsidRDefault="00D00975" w:rsidP="00233D94">
      <w:pPr>
        <w:jc w:val="center"/>
        <w:rPr>
          <w:rFonts w:ascii="Arial" w:eastAsia="Times New Roman" w:hAnsi="Arial" w:cs="Arial"/>
          <w:sz w:val="24"/>
          <w:szCs w:val="24"/>
          <w:u w:val="single"/>
          <w:lang w:eastAsia="en-US"/>
        </w:rPr>
      </w:pPr>
    </w:p>
    <w:p w14:paraId="3EA247C1" w14:textId="77777777" w:rsidR="00D00975" w:rsidRDefault="00D00975" w:rsidP="00233D94">
      <w:pPr>
        <w:jc w:val="center"/>
        <w:rPr>
          <w:rFonts w:ascii="Arial" w:eastAsia="Times New Roman" w:hAnsi="Arial" w:cs="Arial"/>
          <w:sz w:val="24"/>
          <w:szCs w:val="24"/>
          <w:u w:val="single"/>
          <w:lang w:eastAsia="en-US"/>
        </w:rPr>
      </w:pPr>
    </w:p>
    <w:p w14:paraId="72A78BDB" w14:textId="77777777" w:rsidR="00D00975" w:rsidRDefault="00D00975" w:rsidP="00233D94">
      <w:pPr>
        <w:jc w:val="center"/>
        <w:rPr>
          <w:rFonts w:ascii="Arial" w:eastAsia="Times New Roman" w:hAnsi="Arial" w:cs="Arial"/>
          <w:sz w:val="24"/>
          <w:szCs w:val="24"/>
          <w:u w:val="single"/>
          <w:lang w:eastAsia="en-US"/>
        </w:rPr>
      </w:pPr>
    </w:p>
    <w:p w14:paraId="20AD3B1C" w14:textId="77777777" w:rsidR="00D00975" w:rsidRDefault="00D00975" w:rsidP="00233D94">
      <w:pPr>
        <w:jc w:val="center"/>
        <w:rPr>
          <w:rFonts w:ascii="Arial" w:eastAsia="Times New Roman" w:hAnsi="Arial" w:cs="Arial"/>
          <w:sz w:val="24"/>
          <w:szCs w:val="24"/>
          <w:u w:val="single"/>
          <w:lang w:eastAsia="en-US"/>
        </w:rPr>
      </w:pPr>
    </w:p>
    <w:p w14:paraId="30C1600A" w14:textId="77777777" w:rsidR="00D00975" w:rsidRDefault="00D00975" w:rsidP="00233D94">
      <w:pPr>
        <w:jc w:val="center"/>
        <w:rPr>
          <w:rFonts w:ascii="Arial" w:eastAsia="Times New Roman" w:hAnsi="Arial" w:cs="Arial"/>
          <w:sz w:val="24"/>
          <w:szCs w:val="24"/>
          <w:u w:val="single"/>
          <w:lang w:eastAsia="en-US"/>
        </w:rPr>
      </w:pPr>
    </w:p>
    <w:p w14:paraId="058E2253" w14:textId="77777777" w:rsidR="00D00975" w:rsidRDefault="00D00975" w:rsidP="00233D94">
      <w:pPr>
        <w:jc w:val="center"/>
        <w:rPr>
          <w:rFonts w:ascii="Arial" w:eastAsia="Times New Roman" w:hAnsi="Arial" w:cs="Arial"/>
          <w:sz w:val="24"/>
          <w:szCs w:val="24"/>
          <w:u w:val="single"/>
          <w:lang w:eastAsia="en-US"/>
        </w:rPr>
      </w:pPr>
    </w:p>
    <w:p w14:paraId="38C77097" w14:textId="77777777" w:rsidR="00D00975" w:rsidRDefault="00D00975" w:rsidP="00233D94">
      <w:pPr>
        <w:jc w:val="center"/>
        <w:rPr>
          <w:rFonts w:ascii="Arial" w:eastAsia="Times New Roman" w:hAnsi="Arial" w:cs="Arial"/>
          <w:sz w:val="24"/>
          <w:szCs w:val="24"/>
          <w:u w:val="single"/>
          <w:lang w:eastAsia="en-US"/>
        </w:rPr>
      </w:pPr>
    </w:p>
    <w:p w14:paraId="563731A9" w14:textId="77777777" w:rsidR="00D00975" w:rsidRDefault="00D00975" w:rsidP="00233D94">
      <w:pPr>
        <w:jc w:val="center"/>
        <w:rPr>
          <w:rFonts w:ascii="Arial" w:eastAsia="Times New Roman" w:hAnsi="Arial" w:cs="Arial"/>
          <w:sz w:val="24"/>
          <w:szCs w:val="24"/>
          <w:u w:val="single"/>
          <w:lang w:eastAsia="en-US"/>
        </w:rPr>
      </w:pPr>
    </w:p>
    <w:p w14:paraId="1E791450" w14:textId="77777777" w:rsidR="00D00975" w:rsidRDefault="00D00975" w:rsidP="00233D94">
      <w:pPr>
        <w:jc w:val="center"/>
        <w:rPr>
          <w:rFonts w:ascii="Arial" w:eastAsia="Times New Roman" w:hAnsi="Arial" w:cs="Arial"/>
          <w:sz w:val="24"/>
          <w:szCs w:val="24"/>
          <w:u w:val="single"/>
          <w:lang w:eastAsia="en-US"/>
        </w:rPr>
      </w:pPr>
    </w:p>
    <w:p w14:paraId="260CF477" w14:textId="77777777" w:rsidR="00D00975" w:rsidRDefault="00D00975" w:rsidP="00233D94">
      <w:pPr>
        <w:jc w:val="center"/>
        <w:rPr>
          <w:rFonts w:ascii="Arial" w:eastAsia="Times New Roman" w:hAnsi="Arial" w:cs="Arial"/>
          <w:sz w:val="24"/>
          <w:szCs w:val="24"/>
          <w:u w:val="single"/>
          <w:lang w:eastAsia="en-US"/>
        </w:rPr>
      </w:pPr>
    </w:p>
    <w:p w14:paraId="5A0B43EF" w14:textId="77777777" w:rsidR="00D00975" w:rsidRDefault="00D00975" w:rsidP="00233D94">
      <w:pPr>
        <w:jc w:val="center"/>
        <w:rPr>
          <w:rFonts w:ascii="Arial" w:eastAsia="Times New Roman" w:hAnsi="Arial" w:cs="Arial"/>
          <w:sz w:val="24"/>
          <w:szCs w:val="24"/>
          <w:u w:val="single"/>
          <w:lang w:eastAsia="en-US"/>
        </w:rPr>
      </w:pPr>
    </w:p>
    <w:p w14:paraId="7D3A0555" w14:textId="77777777" w:rsidR="00D00975" w:rsidRDefault="00D00975" w:rsidP="00233D94">
      <w:pPr>
        <w:jc w:val="center"/>
        <w:rPr>
          <w:rFonts w:ascii="Arial" w:eastAsia="Times New Roman" w:hAnsi="Arial" w:cs="Arial"/>
          <w:sz w:val="24"/>
          <w:szCs w:val="24"/>
          <w:u w:val="single"/>
          <w:lang w:eastAsia="en-US"/>
        </w:rPr>
      </w:pPr>
    </w:p>
    <w:p w14:paraId="35EB8218" w14:textId="77777777" w:rsidR="00D00975" w:rsidRDefault="00D00975" w:rsidP="00233D94">
      <w:pPr>
        <w:jc w:val="center"/>
        <w:rPr>
          <w:rFonts w:ascii="Arial" w:eastAsia="Times New Roman" w:hAnsi="Arial" w:cs="Arial"/>
          <w:sz w:val="24"/>
          <w:szCs w:val="24"/>
          <w:u w:val="single"/>
          <w:lang w:eastAsia="en-US"/>
        </w:rPr>
      </w:pPr>
    </w:p>
    <w:p w14:paraId="26EAA212" w14:textId="77777777" w:rsidR="00D00975" w:rsidRDefault="00D00975" w:rsidP="00233D94">
      <w:pPr>
        <w:jc w:val="center"/>
        <w:rPr>
          <w:rFonts w:ascii="Arial" w:eastAsia="Times New Roman" w:hAnsi="Arial" w:cs="Arial"/>
          <w:sz w:val="24"/>
          <w:szCs w:val="24"/>
          <w:u w:val="single"/>
          <w:lang w:eastAsia="en-US"/>
        </w:rPr>
      </w:pPr>
    </w:p>
    <w:p w14:paraId="12584DBB" w14:textId="77777777" w:rsidR="008A5357" w:rsidRDefault="008A5357" w:rsidP="00233D94">
      <w:pPr>
        <w:jc w:val="center"/>
        <w:rPr>
          <w:rFonts w:ascii="Arial" w:eastAsia="Times New Roman" w:hAnsi="Arial" w:cs="Arial"/>
          <w:sz w:val="24"/>
          <w:szCs w:val="24"/>
          <w:u w:val="single"/>
          <w:lang w:eastAsia="en-US"/>
        </w:rPr>
      </w:pPr>
    </w:p>
    <w:p w14:paraId="60AAB375" w14:textId="77777777" w:rsidR="00D00975" w:rsidRDefault="00D00975" w:rsidP="00233D94">
      <w:pPr>
        <w:jc w:val="center"/>
        <w:rPr>
          <w:rFonts w:ascii="Arial" w:eastAsia="Times New Roman" w:hAnsi="Arial" w:cs="Arial"/>
          <w:sz w:val="24"/>
          <w:szCs w:val="24"/>
          <w:u w:val="single"/>
          <w:lang w:eastAsia="en-US"/>
        </w:rPr>
      </w:pPr>
    </w:p>
    <w:p w14:paraId="0FB37602" w14:textId="77777777" w:rsidR="00D00975" w:rsidRDefault="00D00975" w:rsidP="00233D94">
      <w:pPr>
        <w:jc w:val="center"/>
        <w:rPr>
          <w:rFonts w:ascii="Arial" w:eastAsia="Times New Roman" w:hAnsi="Arial" w:cs="Arial"/>
          <w:sz w:val="24"/>
          <w:szCs w:val="24"/>
          <w:u w:val="single"/>
          <w:lang w:eastAsia="en-US"/>
        </w:rPr>
      </w:pPr>
    </w:p>
    <w:p w14:paraId="72C2F0C8" w14:textId="77777777" w:rsidR="00D00975" w:rsidRDefault="00D00975" w:rsidP="00233D94">
      <w:pPr>
        <w:jc w:val="center"/>
        <w:rPr>
          <w:rFonts w:ascii="Arial" w:eastAsia="Times New Roman" w:hAnsi="Arial" w:cs="Arial"/>
          <w:sz w:val="24"/>
          <w:szCs w:val="24"/>
          <w:u w:val="single"/>
          <w:lang w:eastAsia="en-US"/>
        </w:rPr>
      </w:pPr>
    </w:p>
    <w:p w14:paraId="3B9C227E" w14:textId="77777777" w:rsidR="00D00975" w:rsidRDefault="00D00975" w:rsidP="00233D94">
      <w:pPr>
        <w:jc w:val="center"/>
        <w:rPr>
          <w:rFonts w:ascii="Arial" w:eastAsia="Times New Roman" w:hAnsi="Arial" w:cs="Arial"/>
          <w:sz w:val="24"/>
          <w:szCs w:val="24"/>
          <w:u w:val="single"/>
          <w:lang w:eastAsia="en-US"/>
        </w:rPr>
      </w:pPr>
    </w:p>
    <w:p w14:paraId="6FE3FCBC" w14:textId="77777777" w:rsidR="00D00975" w:rsidRDefault="00D00975" w:rsidP="00233D94">
      <w:pPr>
        <w:jc w:val="center"/>
        <w:rPr>
          <w:rFonts w:ascii="Arial" w:eastAsia="Times New Roman" w:hAnsi="Arial" w:cs="Arial"/>
          <w:sz w:val="24"/>
          <w:szCs w:val="24"/>
          <w:u w:val="single"/>
          <w:lang w:eastAsia="en-US"/>
        </w:rPr>
      </w:pPr>
    </w:p>
    <w:p w14:paraId="2C36B213" w14:textId="77777777" w:rsidR="003074F6" w:rsidRPr="003A3301" w:rsidRDefault="003074F6" w:rsidP="00233D94">
      <w:pPr>
        <w:jc w:val="center"/>
        <w:rPr>
          <w:rFonts w:ascii="Arial" w:eastAsia="Times New Roman" w:hAnsi="Arial" w:cs="Arial"/>
          <w:sz w:val="24"/>
          <w:szCs w:val="24"/>
          <w:u w:val="single"/>
          <w:lang w:eastAsia="en-US"/>
        </w:rPr>
      </w:pPr>
    </w:p>
    <w:p w14:paraId="0F68AAD1" w14:textId="77777777" w:rsidR="003F41D8" w:rsidRPr="003F41D8" w:rsidRDefault="003F41D8" w:rsidP="003F41D8">
      <w:pPr>
        <w:rPr>
          <w:rFonts w:ascii="Arial" w:eastAsia="Times New Roman" w:hAnsi="Arial" w:cs="Arial"/>
          <w:b/>
          <w:bCs/>
          <w:noProof/>
          <w:sz w:val="24"/>
          <w:szCs w:val="24"/>
        </w:rPr>
      </w:pPr>
    </w:p>
    <w:p w14:paraId="3D6DCF6B" w14:textId="77777777" w:rsidR="003F41D8" w:rsidRPr="003F41D8" w:rsidRDefault="003F41D8" w:rsidP="003F41D8">
      <w:pPr>
        <w:rPr>
          <w:rFonts w:ascii="Arial" w:eastAsia="Times New Roman" w:hAnsi="Arial" w:cs="Arial"/>
          <w:b/>
          <w:bCs/>
          <w:noProof/>
          <w:sz w:val="24"/>
          <w:szCs w:val="24"/>
        </w:rPr>
      </w:pPr>
    </w:p>
    <w:p w14:paraId="38BB1E41" w14:textId="77777777" w:rsidR="003F41D8" w:rsidRPr="003F41D8" w:rsidRDefault="003F41D8" w:rsidP="003F41D8">
      <w:pPr>
        <w:rPr>
          <w:rFonts w:ascii="Arial" w:eastAsia="Times New Roman" w:hAnsi="Arial" w:cs="Arial"/>
          <w:b/>
          <w:bCs/>
          <w:noProof/>
          <w:sz w:val="24"/>
          <w:szCs w:val="24"/>
        </w:rPr>
      </w:pPr>
      <w:r w:rsidRPr="003F41D8">
        <w:rPr>
          <w:rFonts w:ascii="Arial" w:eastAsia="Times New Roman" w:hAnsi="Arial" w:cs="Arial"/>
          <w:b/>
          <w:bCs/>
          <w:noProof/>
          <w:sz w:val="24"/>
          <w:szCs w:val="24"/>
        </w:rPr>
        <w:lastRenderedPageBreak/>
        <w:t xml:space="preserve">Competencies for Completing Bladder Scanning Procedure (Applicable for bands 3-8) </w:t>
      </w:r>
      <w:r w:rsidRPr="003F41D8">
        <w:rPr>
          <w:rFonts w:ascii="Arial" w:eastAsia="Times New Roman" w:hAnsi="Arial" w:cs="Arial"/>
          <w:b/>
          <w:bCs/>
          <w:noProof/>
          <w:color w:val="FF0000"/>
          <w:sz w:val="24"/>
          <w:szCs w:val="24"/>
        </w:rPr>
        <w:t>SourceMedical Scanner ONLY</w:t>
      </w:r>
    </w:p>
    <w:p w14:paraId="7D846A0B" w14:textId="77777777" w:rsidR="003F41D8" w:rsidRPr="003F41D8" w:rsidRDefault="003F41D8" w:rsidP="003F41D8">
      <w:pPr>
        <w:rPr>
          <w:rFonts w:ascii="Arial" w:eastAsia="Times New Roman" w:hAnsi="Arial" w:cs="Arial"/>
          <w:b/>
          <w:bCs/>
          <w:noProof/>
          <w:sz w:val="24"/>
          <w:szCs w:val="24"/>
        </w:rPr>
      </w:pPr>
    </w:p>
    <w:p w14:paraId="5BE51E4E" w14:textId="77777777" w:rsidR="003F41D8" w:rsidRPr="003F41D8" w:rsidRDefault="003F41D8" w:rsidP="003F41D8">
      <w:pPr>
        <w:rPr>
          <w:rFonts w:ascii="Times New Roman" w:eastAsia="Times New Roman" w:hAnsi="Times New Roman"/>
          <w:sz w:val="24"/>
          <w:szCs w:val="24"/>
        </w:rPr>
      </w:pPr>
    </w:p>
    <w:tbl>
      <w:tblPr>
        <w:tblStyle w:val="TableGrid6"/>
        <w:tblW w:w="0" w:type="auto"/>
        <w:tblLook w:val="04A0" w:firstRow="1" w:lastRow="0" w:firstColumn="1" w:lastColumn="0" w:noHBand="0" w:noVBand="1"/>
      </w:tblPr>
      <w:tblGrid>
        <w:gridCol w:w="3935"/>
        <w:gridCol w:w="851"/>
        <w:gridCol w:w="1418"/>
        <w:gridCol w:w="2812"/>
      </w:tblGrid>
      <w:tr w:rsidR="003F41D8" w:rsidRPr="003F41D8" w14:paraId="4C300A38" w14:textId="77777777" w:rsidTr="00931B7A">
        <w:tc>
          <w:tcPr>
            <w:tcW w:w="9242" w:type="dxa"/>
            <w:gridSpan w:val="4"/>
            <w:shd w:val="clear" w:color="auto" w:fill="A6A6A6" w:themeFill="background1" w:themeFillShade="A6"/>
          </w:tcPr>
          <w:p w14:paraId="7FC88F57"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noProof/>
                <w:szCs w:val="24"/>
              </w:rPr>
              <w:t>Completing Bladder Scanning Procedure</w:t>
            </w:r>
          </w:p>
        </w:tc>
      </w:tr>
      <w:tr w:rsidR="003F41D8" w:rsidRPr="003F41D8" w14:paraId="0E24CBB9" w14:textId="77777777" w:rsidTr="00931B7A">
        <w:tc>
          <w:tcPr>
            <w:tcW w:w="3935" w:type="dxa"/>
          </w:tcPr>
          <w:p w14:paraId="6A04EBDF"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Name</w:t>
            </w:r>
          </w:p>
        </w:tc>
        <w:tc>
          <w:tcPr>
            <w:tcW w:w="5307" w:type="dxa"/>
            <w:gridSpan w:val="3"/>
          </w:tcPr>
          <w:p w14:paraId="59D9A892" w14:textId="77777777" w:rsidR="003F41D8" w:rsidRPr="003F41D8" w:rsidRDefault="003F41D8" w:rsidP="003F41D8">
            <w:pPr>
              <w:rPr>
                <w:rFonts w:ascii="Arial" w:eastAsia="Times New Roman" w:hAnsi="Arial" w:cs="Arial"/>
                <w:szCs w:val="24"/>
              </w:rPr>
            </w:pPr>
          </w:p>
        </w:tc>
      </w:tr>
      <w:tr w:rsidR="003F41D8" w:rsidRPr="003F41D8" w14:paraId="05C4C9ED" w14:textId="77777777" w:rsidTr="00931B7A">
        <w:tc>
          <w:tcPr>
            <w:tcW w:w="3935" w:type="dxa"/>
          </w:tcPr>
          <w:p w14:paraId="34A83427"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Role/Band</w:t>
            </w:r>
          </w:p>
        </w:tc>
        <w:tc>
          <w:tcPr>
            <w:tcW w:w="5307" w:type="dxa"/>
            <w:gridSpan w:val="3"/>
          </w:tcPr>
          <w:p w14:paraId="33E57BA2" w14:textId="77777777" w:rsidR="003F41D8" w:rsidRPr="003F41D8" w:rsidRDefault="003F41D8" w:rsidP="003F41D8">
            <w:pPr>
              <w:rPr>
                <w:rFonts w:ascii="Arial" w:eastAsia="Times New Roman" w:hAnsi="Arial" w:cs="Arial"/>
                <w:szCs w:val="24"/>
              </w:rPr>
            </w:pPr>
          </w:p>
        </w:tc>
      </w:tr>
      <w:tr w:rsidR="003F41D8" w:rsidRPr="003F41D8" w14:paraId="32367272" w14:textId="77777777" w:rsidTr="00931B7A">
        <w:tc>
          <w:tcPr>
            <w:tcW w:w="3935" w:type="dxa"/>
          </w:tcPr>
          <w:p w14:paraId="698334EE"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Team/Ward</w:t>
            </w:r>
          </w:p>
        </w:tc>
        <w:tc>
          <w:tcPr>
            <w:tcW w:w="5307" w:type="dxa"/>
            <w:gridSpan w:val="3"/>
          </w:tcPr>
          <w:p w14:paraId="69927243" w14:textId="77777777" w:rsidR="003F41D8" w:rsidRPr="003F41D8" w:rsidRDefault="003F41D8" w:rsidP="003F41D8">
            <w:pPr>
              <w:rPr>
                <w:rFonts w:ascii="Arial" w:eastAsia="Times New Roman" w:hAnsi="Arial" w:cs="Arial"/>
                <w:szCs w:val="24"/>
              </w:rPr>
            </w:pPr>
          </w:p>
        </w:tc>
      </w:tr>
      <w:tr w:rsidR="003F41D8" w:rsidRPr="003F41D8" w14:paraId="11A21813" w14:textId="77777777" w:rsidTr="00931B7A">
        <w:tc>
          <w:tcPr>
            <w:tcW w:w="9242" w:type="dxa"/>
            <w:gridSpan w:val="4"/>
            <w:shd w:val="clear" w:color="auto" w:fill="0D0D0D" w:themeFill="text1" w:themeFillTint="F2"/>
          </w:tcPr>
          <w:p w14:paraId="6DD14DC9" w14:textId="77777777" w:rsidR="003F41D8" w:rsidRPr="003F41D8" w:rsidRDefault="003F41D8" w:rsidP="003F41D8">
            <w:pPr>
              <w:rPr>
                <w:rFonts w:ascii="Arial" w:eastAsia="Times New Roman" w:hAnsi="Arial" w:cs="Arial"/>
                <w:szCs w:val="24"/>
              </w:rPr>
            </w:pPr>
          </w:p>
        </w:tc>
      </w:tr>
      <w:tr w:rsidR="003F41D8" w:rsidRPr="003F41D8" w14:paraId="1FC88F55" w14:textId="77777777" w:rsidTr="00931B7A">
        <w:tc>
          <w:tcPr>
            <w:tcW w:w="3935" w:type="dxa"/>
            <w:shd w:val="clear" w:color="auto" w:fill="0D0D0D" w:themeFill="text1" w:themeFillTint="F2"/>
          </w:tcPr>
          <w:p w14:paraId="128254B7" w14:textId="77777777" w:rsidR="003F41D8" w:rsidRPr="003F41D8" w:rsidRDefault="003F41D8" w:rsidP="003F41D8">
            <w:pPr>
              <w:rPr>
                <w:rFonts w:ascii="Arial" w:eastAsia="Times New Roman" w:hAnsi="Arial" w:cs="Arial"/>
                <w:szCs w:val="24"/>
              </w:rPr>
            </w:pPr>
          </w:p>
        </w:tc>
        <w:tc>
          <w:tcPr>
            <w:tcW w:w="851" w:type="dxa"/>
          </w:tcPr>
          <w:p w14:paraId="2CF8B2B8"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Y/N</w:t>
            </w:r>
          </w:p>
        </w:tc>
        <w:tc>
          <w:tcPr>
            <w:tcW w:w="1418" w:type="dxa"/>
          </w:tcPr>
          <w:p w14:paraId="5BED0632"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Date</w:t>
            </w:r>
          </w:p>
        </w:tc>
        <w:tc>
          <w:tcPr>
            <w:tcW w:w="3038" w:type="dxa"/>
          </w:tcPr>
          <w:p w14:paraId="2F13A5B3"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Signature</w:t>
            </w:r>
          </w:p>
        </w:tc>
      </w:tr>
      <w:tr w:rsidR="003F41D8" w:rsidRPr="003F41D8" w14:paraId="59B3B970" w14:textId="77777777" w:rsidTr="00931B7A">
        <w:tc>
          <w:tcPr>
            <w:tcW w:w="3935" w:type="dxa"/>
          </w:tcPr>
          <w:p w14:paraId="6C2F7868"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1: </w:t>
            </w:r>
            <w:r w:rsidRPr="003F41D8">
              <w:rPr>
                <w:rFonts w:ascii="Arial" w:eastAsia="Times New Roman" w:hAnsi="Arial" w:cs="Arial"/>
                <w:szCs w:val="24"/>
              </w:rPr>
              <w:t>Bladder and Bowel Training Course (Theory and Practical based Learning)</w:t>
            </w:r>
          </w:p>
        </w:tc>
        <w:tc>
          <w:tcPr>
            <w:tcW w:w="851" w:type="dxa"/>
          </w:tcPr>
          <w:p w14:paraId="742B2763" w14:textId="77777777" w:rsidR="003F41D8" w:rsidRPr="003F41D8" w:rsidRDefault="003F41D8" w:rsidP="003F41D8">
            <w:pPr>
              <w:rPr>
                <w:rFonts w:ascii="Arial" w:eastAsia="Times New Roman" w:hAnsi="Arial" w:cs="Arial"/>
                <w:szCs w:val="24"/>
              </w:rPr>
            </w:pPr>
          </w:p>
        </w:tc>
        <w:tc>
          <w:tcPr>
            <w:tcW w:w="1418" w:type="dxa"/>
          </w:tcPr>
          <w:p w14:paraId="3692F9AD" w14:textId="77777777" w:rsidR="003F41D8" w:rsidRPr="003F41D8" w:rsidRDefault="003F41D8" w:rsidP="003F41D8">
            <w:pPr>
              <w:rPr>
                <w:rFonts w:ascii="Arial" w:eastAsia="Times New Roman" w:hAnsi="Arial" w:cs="Arial"/>
                <w:szCs w:val="24"/>
              </w:rPr>
            </w:pPr>
          </w:p>
        </w:tc>
        <w:tc>
          <w:tcPr>
            <w:tcW w:w="3038" w:type="dxa"/>
          </w:tcPr>
          <w:p w14:paraId="3F812D4D" w14:textId="77777777" w:rsidR="003F41D8" w:rsidRPr="003F41D8" w:rsidRDefault="003F41D8" w:rsidP="003F41D8">
            <w:pPr>
              <w:rPr>
                <w:rFonts w:ascii="Arial" w:eastAsia="Times New Roman" w:hAnsi="Arial" w:cs="Arial"/>
                <w:szCs w:val="24"/>
              </w:rPr>
            </w:pPr>
          </w:p>
        </w:tc>
      </w:tr>
      <w:tr w:rsidR="003F41D8" w:rsidRPr="003F41D8" w14:paraId="30A629E8" w14:textId="77777777" w:rsidTr="00931B7A">
        <w:tc>
          <w:tcPr>
            <w:tcW w:w="3935" w:type="dxa"/>
          </w:tcPr>
          <w:p w14:paraId="5EDDEF0D"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bCs/>
                <w:szCs w:val="24"/>
              </w:rPr>
              <w:t xml:space="preserve">Competency 2: </w:t>
            </w:r>
            <w:r w:rsidRPr="003F41D8">
              <w:rPr>
                <w:rFonts w:ascii="Arial" w:eastAsia="Times New Roman" w:hAnsi="Arial" w:cs="Arial"/>
                <w:szCs w:val="24"/>
              </w:rPr>
              <w:t>Pre-Bladder Scan</w:t>
            </w:r>
          </w:p>
          <w:p w14:paraId="0328BF1C" w14:textId="77777777" w:rsidR="003F41D8" w:rsidRPr="003F41D8" w:rsidRDefault="003F41D8" w:rsidP="003F41D8">
            <w:pPr>
              <w:rPr>
                <w:rFonts w:ascii="Arial" w:eastAsia="Times New Roman" w:hAnsi="Arial" w:cs="Arial"/>
                <w:szCs w:val="24"/>
              </w:rPr>
            </w:pPr>
          </w:p>
        </w:tc>
        <w:tc>
          <w:tcPr>
            <w:tcW w:w="851" w:type="dxa"/>
          </w:tcPr>
          <w:p w14:paraId="4D38528A" w14:textId="77777777" w:rsidR="003F41D8" w:rsidRPr="003F41D8" w:rsidRDefault="003F41D8" w:rsidP="003F41D8">
            <w:pPr>
              <w:rPr>
                <w:rFonts w:ascii="Arial" w:eastAsia="Times New Roman" w:hAnsi="Arial" w:cs="Arial"/>
                <w:szCs w:val="24"/>
              </w:rPr>
            </w:pPr>
          </w:p>
        </w:tc>
        <w:tc>
          <w:tcPr>
            <w:tcW w:w="1418" w:type="dxa"/>
          </w:tcPr>
          <w:p w14:paraId="04C348E9" w14:textId="77777777" w:rsidR="003F41D8" w:rsidRPr="003F41D8" w:rsidRDefault="003F41D8" w:rsidP="003F41D8">
            <w:pPr>
              <w:rPr>
                <w:rFonts w:ascii="Arial" w:eastAsia="Times New Roman" w:hAnsi="Arial" w:cs="Arial"/>
                <w:szCs w:val="24"/>
              </w:rPr>
            </w:pPr>
          </w:p>
        </w:tc>
        <w:tc>
          <w:tcPr>
            <w:tcW w:w="3038" w:type="dxa"/>
          </w:tcPr>
          <w:p w14:paraId="52D0D5C8" w14:textId="77777777" w:rsidR="003F41D8" w:rsidRPr="003F41D8" w:rsidRDefault="003F41D8" w:rsidP="003F41D8">
            <w:pPr>
              <w:rPr>
                <w:rFonts w:ascii="Arial" w:eastAsia="Times New Roman" w:hAnsi="Arial" w:cs="Arial"/>
                <w:szCs w:val="24"/>
              </w:rPr>
            </w:pPr>
          </w:p>
        </w:tc>
      </w:tr>
      <w:tr w:rsidR="003F41D8" w:rsidRPr="003F41D8" w14:paraId="6F84BB50" w14:textId="77777777" w:rsidTr="00931B7A">
        <w:tc>
          <w:tcPr>
            <w:tcW w:w="3935" w:type="dxa"/>
          </w:tcPr>
          <w:p w14:paraId="71A2715C"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3: </w:t>
            </w:r>
            <w:r w:rsidRPr="003F41D8">
              <w:rPr>
                <w:rFonts w:ascii="Arial" w:eastAsia="Times New Roman" w:hAnsi="Arial" w:cs="Arial"/>
                <w:szCs w:val="24"/>
              </w:rPr>
              <w:t>During the Bladder Scan</w:t>
            </w:r>
            <w:r w:rsidRPr="003F41D8">
              <w:rPr>
                <w:rFonts w:ascii="Arial" w:eastAsia="Times New Roman" w:hAnsi="Arial" w:cs="Arial"/>
                <w:b/>
                <w:bCs/>
                <w:szCs w:val="24"/>
              </w:rPr>
              <w:t xml:space="preserve"> </w:t>
            </w:r>
          </w:p>
        </w:tc>
        <w:tc>
          <w:tcPr>
            <w:tcW w:w="851" w:type="dxa"/>
          </w:tcPr>
          <w:p w14:paraId="7FE3CC95" w14:textId="77777777" w:rsidR="003F41D8" w:rsidRPr="003F41D8" w:rsidRDefault="003F41D8" w:rsidP="003F41D8">
            <w:pPr>
              <w:rPr>
                <w:rFonts w:ascii="Arial" w:eastAsia="Times New Roman" w:hAnsi="Arial" w:cs="Arial"/>
                <w:szCs w:val="24"/>
              </w:rPr>
            </w:pPr>
          </w:p>
        </w:tc>
        <w:tc>
          <w:tcPr>
            <w:tcW w:w="1418" w:type="dxa"/>
          </w:tcPr>
          <w:p w14:paraId="612C5B33" w14:textId="77777777" w:rsidR="003F41D8" w:rsidRPr="003F41D8" w:rsidRDefault="003F41D8" w:rsidP="003F41D8">
            <w:pPr>
              <w:rPr>
                <w:rFonts w:ascii="Arial" w:eastAsia="Times New Roman" w:hAnsi="Arial" w:cs="Arial"/>
                <w:szCs w:val="24"/>
              </w:rPr>
            </w:pPr>
          </w:p>
        </w:tc>
        <w:tc>
          <w:tcPr>
            <w:tcW w:w="3038" w:type="dxa"/>
          </w:tcPr>
          <w:p w14:paraId="7DB3A318" w14:textId="77777777" w:rsidR="003F41D8" w:rsidRPr="003F41D8" w:rsidRDefault="003F41D8" w:rsidP="003F41D8">
            <w:pPr>
              <w:rPr>
                <w:rFonts w:ascii="Arial" w:eastAsia="Times New Roman" w:hAnsi="Arial" w:cs="Arial"/>
                <w:szCs w:val="24"/>
              </w:rPr>
            </w:pPr>
          </w:p>
        </w:tc>
      </w:tr>
      <w:tr w:rsidR="003F41D8" w:rsidRPr="003F41D8" w14:paraId="5DAD832F" w14:textId="77777777" w:rsidTr="00931B7A">
        <w:tc>
          <w:tcPr>
            <w:tcW w:w="3935" w:type="dxa"/>
          </w:tcPr>
          <w:p w14:paraId="5212E5F8"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bCs/>
                <w:szCs w:val="24"/>
              </w:rPr>
              <w:t xml:space="preserve">Competency 4: </w:t>
            </w:r>
            <w:r w:rsidRPr="003F41D8">
              <w:rPr>
                <w:rFonts w:ascii="Arial" w:eastAsia="Times New Roman" w:hAnsi="Arial" w:cs="Arial"/>
                <w:szCs w:val="24"/>
              </w:rPr>
              <w:t>Post Bladder Scan</w:t>
            </w:r>
          </w:p>
          <w:p w14:paraId="3A0D4950" w14:textId="77777777" w:rsidR="003F41D8" w:rsidRPr="003F41D8" w:rsidRDefault="003F41D8" w:rsidP="003F41D8">
            <w:pPr>
              <w:rPr>
                <w:rFonts w:ascii="Arial" w:eastAsia="Times New Roman" w:hAnsi="Arial" w:cs="Arial"/>
                <w:b/>
                <w:bCs/>
                <w:szCs w:val="24"/>
              </w:rPr>
            </w:pPr>
          </w:p>
        </w:tc>
        <w:tc>
          <w:tcPr>
            <w:tcW w:w="851" w:type="dxa"/>
          </w:tcPr>
          <w:p w14:paraId="2AC26352" w14:textId="77777777" w:rsidR="003F41D8" w:rsidRPr="003F41D8" w:rsidRDefault="003F41D8" w:rsidP="003F41D8">
            <w:pPr>
              <w:rPr>
                <w:rFonts w:ascii="Arial" w:eastAsia="Times New Roman" w:hAnsi="Arial" w:cs="Arial"/>
                <w:szCs w:val="24"/>
              </w:rPr>
            </w:pPr>
          </w:p>
        </w:tc>
        <w:tc>
          <w:tcPr>
            <w:tcW w:w="1418" w:type="dxa"/>
          </w:tcPr>
          <w:p w14:paraId="7E6911C8" w14:textId="77777777" w:rsidR="003F41D8" w:rsidRPr="003F41D8" w:rsidRDefault="003F41D8" w:rsidP="003F41D8">
            <w:pPr>
              <w:rPr>
                <w:rFonts w:ascii="Arial" w:eastAsia="Times New Roman" w:hAnsi="Arial" w:cs="Arial"/>
                <w:szCs w:val="24"/>
              </w:rPr>
            </w:pPr>
          </w:p>
        </w:tc>
        <w:tc>
          <w:tcPr>
            <w:tcW w:w="3038" w:type="dxa"/>
          </w:tcPr>
          <w:p w14:paraId="1FDC336C" w14:textId="77777777" w:rsidR="003F41D8" w:rsidRPr="003F41D8" w:rsidRDefault="003F41D8" w:rsidP="003F41D8">
            <w:pPr>
              <w:rPr>
                <w:rFonts w:ascii="Arial" w:eastAsia="Times New Roman" w:hAnsi="Arial" w:cs="Arial"/>
                <w:szCs w:val="24"/>
              </w:rPr>
            </w:pPr>
          </w:p>
        </w:tc>
      </w:tr>
      <w:tr w:rsidR="003F41D8" w:rsidRPr="003F41D8" w14:paraId="280D56B0" w14:textId="77777777" w:rsidTr="00931B7A">
        <w:tc>
          <w:tcPr>
            <w:tcW w:w="3935" w:type="dxa"/>
            <w:shd w:val="clear" w:color="auto" w:fill="000000" w:themeFill="text1"/>
          </w:tcPr>
          <w:p w14:paraId="648E90D1" w14:textId="77777777" w:rsidR="003F41D8" w:rsidRPr="003F41D8" w:rsidRDefault="003F41D8" w:rsidP="003F41D8">
            <w:pPr>
              <w:rPr>
                <w:rFonts w:ascii="Arial" w:eastAsia="Times New Roman" w:hAnsi="Arial" w:cs="Arial"/>
                <w:b/>
                <w:bCs/>
                <w:color w:val="000000" w:themeColor="text1"/>
                <w:szCs w:val="24"/>
              </w:rPr>
            </w:pPr>
          </w:p>
        </w:tc>
        <w:tc>
          <w:tcPr>
            <w:tcW w:w="851" w:type="dxa"/>
            <w:shd w:val="clear" w:color="auto" w:fill="000000" w:themeFill="text1"/>
          </w:tcPr>
          <w:p w14:paraId="4C568D99" w14:textId="77777777" w:rsidR="003F41D8" w:rsidRPr="003F41D8" w:rsidRDefault="003F41D8" w:rsidP="003F41D8">
            <w:pPr>
              <w:rPr>
                <w:rFonts w:ascii="Arial" w:eastAsia="Times New Roman" w:hAnsi="Arial" w:cs="Arial"/>
                <w:color w:val="000000" w:themeColor="text1"/>
                <w:szCs w:val="24"/>
              </w:rPr>
            </w:pPr>
          </w:p>
        </w:tc>
        <w:tc>
          <w:tcPr>
            <w:tcW w:w="1418" w:type="dxa"/>
            <w:shd w:val="clear" w:color="auto" w:fill="000000" w:themeFill="text1"/>
          </w:tcPr>
          <w:p w14:paraId="2F830119" w14:textId="77777777" w:rsidR="003F41D8" w:rsidRPr="003F41D8" w:rsidRDefault="003F41D8" w:rsidP="003F41D8">
            <w:pPr>
              <w:rPr>
                <w:rFonts w:ascii="Arial" w:eastAsia="Times New Roman" w:hAnsi="Arial" w:cs="Arial"/>
                <w:color w:val="000000" w:themeColor="text1"/>
                <w:szCs w:val="24"/>
              </w:rPr>
            </w:pPr>
          </w:p>
        </w:tc>
        <w:tc>
          <w:tcPr>
            <w:tcW w:w="3038" w:type="dxa"/>
            <w:shd w:val="clear" w:color="auto" w:fill="000000" w:themeFill="text1"/>
          </w:tcPr>
          <w:p w14:paraId="4FCDDFBE" w14:textId="77777777" w:rsidR="003F41D8" w:rsidRPr="003F41D8" w:rsidRDefault="003F41D8" w:rsidP="003F41D8">
            <w:pPr>
              <w:rPr>
                <w:rFonts w:ascii="Arial" w:eastAsia="Times New Roman" w:hAnsi="Arial" w:cs="Arial"/>
                <w:color w:val="000000" w:themeColor="text1"/>
                <w:szCs w:val="24"/>
              </w:rPr>
            </w:pPr>
          </w:p>
        </w:tc>
      </w:tr>
      <w:tr w:rsidR="003F41D8" w:rsidRPr="003F41D8" w14:paraId="4EF30325" w14:textId="77777777" w:rsidTr="00931B7A">
        <w:tc>
          <w:tcPr>
            <w:tcW w:w="9242" w:type="dxa"/>
            <w:gridSpan w:val="4"/>
            <w:shd w:val="clear" w:color="auto" w:fill="FFFFFF" w:themeFill="background1"/>
          </w:tcPr>
          <w:p w14:paraId="22C36F89" w14:textId="77777777" w:rsidR="003F41D8" w:rsidRPr="003F41D8" w:rsidRDefault="003F41D8" w:rsidP="003F41D8">
            <w:pPr>
              <w:rPr>
                <w:rFonts w:ascii="Arial" w:eastAsia="Times New Roman" w:hAnsi="Arial" w:cs="Arial"/>
                <w:b/>
                <w:szCs w:val="24"/>
              </w:rPr>
            </w:pPr>
            <w:r w:rsidRPr="003F41D8">
              <w:rPr>
                <w:rFonts w:ascii="Arial" w:eastAsia="Times New Roman" w:hAnsi="Arial" w:cs="Arial"/>
                <w:b/>
                <w:szCs w:val="24"/>
              </w:rPr>
              <w:t>Date Bladder and Bowel Course Attended:</w:t>
            </w:r>
          </w:p>
          <w:p w14:paraId="3E9AAD31"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szCs w:val="24"/>
              </w:rPr>
              <w:t>Date sent to Clinical Training (</w:t>
            </w:r>
            <w:hyperlink r:id="rId24" w:history="1">
              <w:r w:rsidRPr="003F41D8">
                <w:rPr>
                  <w:rFonts w:ascii="Arial" w:eastAsia="Times New Roman" w:hAnsi="Arial" w:cs="Arial"/>
                  <w:b/>
                  <w:color w:val="0000FF" w:themeColor="hyperlink"/>
                  <w:szCs w:val="24"/>
                  <w:u w:val="single"/>
                </w:rPr>
                <w:t>bchc.clinical.training@nhs.net</w:t>
              </w:r>
            </w:hyperlink>
            <w:r w:rsidRPr="003F41D8">
              <w:rPr>
                <w:rFonts w:ascii="Arial" w:eastAsia="Times New Roman" w:hAnsi="Arial" w:cs="Arial"/>
                <w:b/>
                <w:szCs w:val="24"/>
              </w:rPr>
              <w:t xml:space="preserve"> ): </w:t>
            </w:r>
          </w:p>
        </w:tc>
      </w:tr>
      <w:tr w:rsidR="003F41D8" w:rsidRPr="003F41D8" w14:paraId="525D9E93" w14:textId="77777777" w:rsidTr="00931B7A">
        <w:tc>
          <w:tcPr>
            <w:tcW w:w="9242" w:type="dxa"/>
            <w:gridSpan w:val="4"/>
            <w:shd w:val="clear" w:color="auto" w:fill="0D0D0D" w:themeFill="text1" w:themeFillTint="F2"/>
          </w:tcPr>
          <w:p w14:paraId="5BCC942E" w14:textId="77777777" w:rsidR="003F41D8" w:rsidRPr="003F41D8" w:rsidRDefault="003F41D8" w:rsidP="003F41D8">
            <w:pPr>
              <w:rPr>
                <w:rFonts w:ascii="Arial" w:eastAsia="Times New Roman" w:hAnsi="Arial" w:cs="Arial"/>
                <w:szCs w:val="24"/>
              </w:rPr>
            </w:pPr>
          </w:p>
        </w:tc>
      </w:tr>
      <w:tr w:rsidR="003F41D8" w:rsidRPr="003F41D8" w14:paraId="44312616" w14:textId="77777777" w:rsidTr="00931B7A">
        <w:tc>
          <w:tcPr>
            <w:tcW w:w="9242" w:type="dxa"/>
            <w:gridSpan w:val="4"/>
            <w:shd w:val="clear" w:color="auto" w:fill="auto"/>
          </w:tcPr>
          <w:p w14:paraId="6C993C86"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noProof/>
                <w:szCs w:val="24"/>
              </w:rPr>
              <mc:AlternateContent>
                <mc:Choice Requires="wps">
                  <w:drawing>
                    <wp:anchor distT="45720" distB="45720" distL="114300" distR="114300" simplePos="0" relativeHeight="251693056" behindDoc="0" locked="0" layoutInCell="1" allowOverlap="1" wp14:anchorId="339D99AE" wp14:editId="401D723E">
                      <wp:simplePos x="0" y="0"/>
                      <wp:positionH relativeFrom="column">
                        <wp:posOffset>38100</wp:posOffset>
                      </wp:positionH>
                      <wp:positionV relativeFrom="paragraph">
                        <wp:posOffset>635</wp:posOffset>
                      </wp:positionV>
                      <wp:extent cx="5419725" cy="1714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714500"/>
                              </a:xfrm>
                              <a:prstGeom prst="rect">
                                <a:avLst/>
                              </a:prstGeom>
                              <a:solidFill>
                                <a:srgbClr val="FFFFFF"/>
                              </a:solidFill>
                              <a:ln w="9525">
                                <a:solidFill>
                                  <a:srgbClr val="000000"/>
                                </a:solidFill>
                                <a:miter lim="800000"/>
                                <a:headEnd/>
                                <a:tailEnd/>
                              </a:ln>
                            </wps:spPr>
                            <wps:txbx>
                              <w:txbxContent>
                                <w:p w14:paraId="1CD374EC" w14:textId="77777777" w:rsidR="003F41D8" w:rsidRPr="00CC073C" w:rsidRDefault="003F41D8" w:rsidP="003F41D8">
                                  <w:pPr>
                                    <w:rPr>
                                      <w:rFonts w:ascii="Arial" w:hAnsi="Arial" w:cs="Arial"/>
                                      <w:b/>
                                      <w:bCs/>
                                      <w:u w:val="single"/>
                                    </w:rPr>
                                  </w:pPr>
                                  <w:r w:rsidRPr="00CC073C">
                                    <w:rPr>
                                      <w:rFonts w:ascii="Arial" w:hAnsi="Arial" w:cs="Arial"/>
                                      <w:b/>
                                      <w:bCs/>
                                      <w:u w:val="single"/>
                                    </w:rPr>
                                    <w:t>Comments</w:t>
                                  </w:r>
                                </w:p>
                                <w:p w14:paraId="773951C1" w14:textId="77777777" w:rsidR="003F41D8" w:rsidRDefault="003F41D8" w:rsidP="003F41D8"/>
                                <w:p w14:paraId="6D025903" w14:textId="77777777" w:rsidR="003F41D8" w:rsidRDefault="003F41D8" w:rsidP="003F41D8"/>
                                <w:p w14:paraId="0E1DCAB1" w14:textId="77777777" w:rsidR="003F41D8" w:rsidRPr="00346F89" w:rsidRDefault="003F41D8" w:rsidP="003F41D8">
                                  <w:pPr>
                                    <w:rPr>
                                      <w:rFonts w:ascii="Arial" w:hAnsi="Arial" w:cs="Arial"/>
                                    </w:rPr>
                                  </w:pPr>
                                  <w:r w:rsidRPr="00346F89">
                                    <w:rPr>
                                      <w:rFonts w:ascii="Arial" w:hAnsi="Arial" w:cs="Arial"/>
                                    </w:rPr>
                                    <w:t xml:space="preserve">This competency was observed during practical session with a phantom bladder and bladder scanner. </w:t>
                                  </w:r>
                                  <w:r w:rsidRPr="00040CBC">
                                    <w:rPr>
                                      <w:rFonts w:ascii="Arial" w:hAnsi="Arial" w:cs="Arial"/>
                                      <w:color w:val="FF0000"/>
                                    </w:rPr>
                                    <w:t xml:space="preserve">This competency is only for SourceMedical Bladder scanner </w:t>
                                  </w:r>
                                  <w:r w:rsidRPr="00040CBC">
                                    <w:rPr>
                                      <w:rFonts w:ascii="Arial" w:hAnsi="Arial" w:cs="Arial"/>
                                      <w:b/>
                                      <w:bCs/>
                                      <w:color w:val="FF0000"/>
                                    </w:rPr>
                                    <w:t>ONLY</w:t>
                                  </w:r>
                                  <w:r w:rsidRPr="00040CBC">
                                    <w:rPr>
                                      <w:rFonts w:ascii="Arial" w:hAnsi="Arial" w:cs="Arial"/>
                                      <w:color w:val="FF0000"/>
                                    </w:rPr>
                                    <w:t xml:space="preserve">. This </w:t>
                                  </w:r>
                                  <w:r w:rsidRPr="00040CBC">
                                    <w:rPr>
                                      <w:rFonts w:ascii="Arial" w:hAnsi="Arial" w:cs="Arial"/>
                                      <w:b/>
                                      <w:bCs/>
                                      <w:color w:val="FF0000"/>
                                    </w:rPr>
                                    <w:t>DOES NOT</w:t>
                                  </w:r>
                                  <w:r w:rsidRPr="00040CBC">
                                    <w:rPr>
                                      <w:rFonts w:ascii="Arial" w:hAnsi="Arial" w:cs="Arial"/>
                                      <w:color w:val="FF0000"/>
                                    </w:rPr>
                                    <w:t xml:space="preserve"> cover Verathon scanners.</w:t>
                                  </w:r>
                                </w:p>
                                <w:p w14:paraId="27F5B2DB" w14:textId="77777777" w:rsidR="003F41D8" w:rsidRDefault="003F41D8" w:rsidP="003F41D8"/>
                                <w:p w14:paraId="17DB4B23" w14:textId="77777777" w:rsidR="003F41D8" w:rsidRDefault="003F41D8" w:rsidP="003F41D8"/>
                                <w:p w14:paraId="52DE2D71" w14:textId="77777777" w:rsidR="003F41D8" w:rsidRDefault="003F41D8" w:rsidP="003F41D8"/>
                                <w:p w14:paraId="30823CF1" w14:textId="77777777" w:rsidR="003F41D8" w:rsidRDefault="003F41D8" w:rsidP="003F4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D99AE" id="_x0000_s1042" type="#_x0000_t202" style="position:absolute;margin-left:3pt;margin-top:.05pt;width:426.75pt;height:1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">
                      <v:textbox>
                        <w:txbxContent>
                          <w:p w14:paraId="1CD374EC" w14:textId="77777777" w:rsidR="003F41D8" w:rsidRPr="00CC073C" w:rsidRDefault="003F41D8" w:rsidP="003F41D8">
                            <w:pPr>
                              <w:rPr>
                                <w:rFonts w:ascii="Arial" w:hAnsi="Arial" w:cs="Arial"/>
                                <w:b/>
                                <w:bCs/>
                                <w:u w:val="single"/>
                              </w:rPr>
                            </w:pPr>
                            <w:r w:rsidRPr="00CC073C">
                              <w:rPr>
                                <w:rFonts w:ascii="Arial" w:hAnsi="Arial" w:cs="Arial"/>
                                <w:b/>
                                <w:bCs/>
                                <w:u w:val="single"/>
                              </w:rPr>
                              <w:t>Comments</w:t>
                            </w:r>
                          </w:p>
                          <w:p w14:paraId="773951C1" w14:textId="77777777" w:rsidR="003F41D8" w:rsidRDefault="003F41D8" w:rsidP="003F41D8"/>
                          <w:p w14:paraId="6D025903" w14:textId="77777777" w:rsidR="003F41D8" w:rsidRDefault="003F41D8" w:rsidP="003F41D8"/>
                          <w:p w14:paraId="0E1DCAB1" w14:textId="77777777" w:rsidR="003F41D8" w:rsidRPr="00346F89" w:rsidRDefault="003F41D8" w:rsidP="003F41D8">
                            <w:pPr>
                              <w:rPr>
                                <w:rFonts w:ascii="Arial" w:hAnsi="Arial" w:cs="Arial"/>
                              </w:rPr>
                            </w:pPr>
                            <w:r w:rsidRPr="00346F89">
                              <w:rPr>
                                <w:rFonts w:ascii="Arial" w:hAnsi="Arial" w:cs="Arial"/>
                              </w:rPr>
                              <w:t xml:space="preserve">This competency was observed during practical session with a phantom bladder and bladder scanner. </w:t>
                            </w:r>
                            <w:r w:rsidRPr="00040CBC">
                              <w:rPr>
                                <w:rFonts w:ascii="Arial" w:hAnsi="Arial" w:cs="Arial"/>
                                <w:color w:val="FF0000"/>
                              </w:rPr>
                              <w:t xml:space="preserve">This competency is only for SourceMedical Bladder scanner </w:t>
                            </w:r>
                            <w:r w:rsidRPr="00040CBC">
                              <w:rPr>
                                <w:rFonts w:ascii="Arial" w:hAnsi="Arial" w:cs="Arial"/>
                                <w:b/>
                                <w:bCs/>
                                <w:color w:val="FF0000"/>
                              </w:rPr>
                              <w:t>ONLY</w:t>
                            </w:r>
                            <w:r w:rsidRPr="00040CBC">
                              <w:rPr>
                                <w:rFonts w:ascii="Arial" w:hAnsi="Arial" w:cs="Arial"/>
                                <w:color w:val="FF0000"/>
                              </w:rPr>
                              <w:t xml:space="preserve">. This </w:t>
                            </w:r>
                            <w:r w:rsidRPr="00040CBC">
                              <w:rPr>
                                <w:rFonts w:ascii="Arial" w:hAnsi="Arial" w:cs="Arial"/>
                                <w:b/>
                                <w:bCs/>
                                <w:color w:val="FF0000"/>
                              </w:rPr>
                              <w:t>DOES NOT</w:t>
                            </w:r>
                            <w:r w:rsidRPr="00040CBC">
                              <w:rPr>
                                <w:rFonts w:ascii="Arial" w:hAnsi="Arial" w:cs="Arial"/>
                                <w:color w:val="FF0000"/>
                              </w:rPr>
                              <w:t xml:space="preserve"> cover Verathon scanners.</w:t>
                            </w:r>
                          </w:p>
                          <w:p w14:paraId="27F5B2DB" w14:textId="77777777" w:rsidR="003F41D8" w:rsidRDefault="003F41D8" w:rsidP="003F41D8"/>
                          <w:p w14:paraId="17DB4B23" w14:textId="77777777" w:rsidR="003F41D8" w:rsidRDefault="003F41D8" w:rsidP="003F41D8"/>
                          <w:p w14:paraId="52DE2D71" w14:textId="77777777" w:rsidR="003F41D8" w:rsidRDefault="003F41D8" w:rsidP="003F41D8"/>
                          <w:p w14:paraId="30823CF1" w14:textId="77777777" w:rsidR="003F41D8" w:rsidRDefault="003F41D8" w:rsidP="003F41D8"/>
                        </w:txbxContent>
                      </v:textbox>
                      <w10:wrap type="square"/>
                    </v:shape>
                  </w:pict>
                </mc:Fallback>
              </mc:AlternateContent>
            </w:r>
          </w:p>
          <w:p w14:paraId="4DB3D9B0"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Record of Supervised Bladder Scans </w:t>
            </w:r>
          </w:p>
          <w:p w14:paraId="07B31C44" w14:textId="77777777" w:rsidR="003F41D8" w:rsidRPr="003F41D8" w:rsidRDefault="003F41D8" w:rsidP="003F41D8">
            <w:pPr>
              <w:rPr>
                <w:rFonts w:ascii="Arial" w:eastAsia="Times New Roman" w:hAnsi="Arial" w:cs="Arial"/>
                <w:szCs w:val="24"/>
              </w:rPr>
            </w:pPr>
          </w:p>
          <w:tbl>
            <w:tblPr>
              <w:tblStyle w:val="TableGrid6"/>
              <w:tblW w:w="0" w:type="auto"/>
              <w:tblLook w:val="04A0" w:firstRow="1" w:lastRow="0" w:firstColumn="1" w:lastColumn="0" w:noHBand="0" w:noVBand="1"/>
            </w:tblPr>
            <w:tblGrid>
              <w:gridCol w:w="2700"/>
              <w:gridCol w:w="1391"/>
              <w:gridCol w:w="4699"/>
            </w:tblGrid>
            <w:tr w:rsidR="003F41D8" w:rsidRPr="003F41D8" w14:paraId="01EFBE75" w14:textId="77777777" w:rsidTr="00931B7A">
              <w:trPr>
                <w:trHeight w:val="325"/>
              </w:trPr>
              <w:tc>
                <w:tcPr>
                  <w:tcW w:w="2766" w:type="dxa"/>
                  <w:shd w:val="clear" w:color="auto" w:fill="000000" w:themeFill="text1"/>
                </w:tcPr>
                <w:p w14:paraId="7D5022AF" w14:textId="77777777" w:rsidR="003F41D8" w:rsidRPr="003F41D8" w:rsidRDefault="003F41D8" w:rsidP="003F41D8">
                  <w:pPr>
                    <w:rPr>
                      <w:rFonts w:ascii="Arial" w:eastAsia="Times New Roman" w:hAnsi="Arial" w:cs="Arial"/>
                      <w:szCs w:val="24"/>
                    </w:rPr>
                  </w:pPr>
                </w:p>
              </w:tc>
              <w:tc>
                <w:tcPr>
                  <w:tcW w:w="1418" w:type="dxa"/>
                </w:tcPr>
                <w:p w14:paraId="064F8671"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Date</w:t>
                  </w:r>
                </w:p>
              </w:tc>
              <w:tc>
                <w:tcPr>
                  <w:tcW w:w="4832" w:type="dxa"/>
                </w:tcPr>
                <w:p w14:paraId="33E56210"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Supervisor</w:t>
                  </w:r>
                </w:p>
              </w:tc>
            </w:tr>
            <w:tr w:rsidR="003F41D8" w:rsidRPr="003F41D8" w14:paraId="38313602" w14:textId="77777777" w:rsidTr="00931B7A">
              <w:tc>
                <w:tcPr>
                  <w:tcW w:w="2766" w:type="dxa"/>
                </w:tcPr>
                <w:p w14:paraId="656A3C48"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Bladder Scan one </w:t>
                  </w:r>
                </w:p>
                <w:p w14:paraId="379795B0" w14:textId="77777777" w:rsidR="003F41D8" w:rsidRPr="003F41D8" w:rsidRDefault="003F41D8" w:rsidP="003F41D8">
                  <w:pPr>
                    <w:rPr>
                      <w:rFonts w:ascii="Arial" w:eastAsia="Times New Roman" w:hAnsi="Arial" w:cs="Arial"/>
                      <w:b/>
                      <w:bCs/>
                      <w:szCs w:val="24"/>
                    </w:rPr>
                  </w:pPr>
                </w:p>
              </w:tc>
              <w:tc>
                <w:tcPr>
                  <w:tcW w:w="1418" w:type="dxa"/>
                </w:tcPr>
                <w:p w14:paraId="4D565143" w14:textId="77777777" w:rsidR="003F41D8" w:rsidRPr="003F41D8" w:rsidRDefault="003F41D8" w:rsidP="003F41D8">
                  <w:pPr>
                    <w:rPr>
                      <w:rFonts w:ascii="Arial" w:eastAsia="Times New Roman" w:hAnsi="Arial" w:cs="Arial"/>
                      <w:szCs w:val="24"/>
                    </w:rPr>
                  </w:pPr>
                </w:p>
              </w:tc>
              <w:tc>
                <w:tcPr>
                  <w:tcW w:w="4832" w:type="dxa"/>
                </w:tcPr>
                <w:p w14:paraId="03784665" w14:textId="77777777" w:rsidR="003F41D8" w:rsidRPr="003F41D8" w:rsidRDefault="003F41D8" w:rsidP="003F41D8">
                  <w:pPr>
                    <w:rPr>
                      <w:rFonts w:ascii="Arial" w:eastAsia="Times New Roman" w:hAnsi="Arial" w:cs="Arial"/>
                      <w:szCs w:val="24"/>
                    </w:rPr>
                  </w:pPr>
                </w:p>
              </w:tc>
            </w:tr>
            <w:tr w:rsidR="003F41D8" w:rsidRPr="003F41D8" w14:paraId="5DC23F7F" w14:textId="77777777" w:rsidTr="00931B7A">
              <w:tc>
                <w:tcPr>
                  <w:tcW w:w="2766" w:type="dxa"/>
                </w:tcPr>
                <w:p w14:paraId="52F1AFBC"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Bladder Scan two</w:t>
                  </w:r>
                </w:p>
                <w:p w14:paraId="1CEFA44D" w14:textId="77777777" w:rsidR="003F41D8" w:rsidRPr="003F41D8" w:rsidRDefault="003F41D8" w:rsidP="003F41D8">
                  <w:pPr>
                    <w:rPr>
                      <w:rFonts w:ascii="Arial" w:eastAsia="Times New Roman" w:hAnsi="Arial" w:cs="Arial"/>
                      <w:b/>
                      <w:bCs/>
                      <w:szCs w:val="24"/>
                    </w:rPr>
                  </w:pPr>
                </w:p>
              </w:tc>
              <w:tc>
                <w:tcPr>
                  <w:tcW w:w="1418" w:type="dxa"/>
                </w:tcPr>
                <w:p w14:paraId="307EF21E" w14:textId="77777777" w:rsidR="003F41D8" w:rsidRPr="003F41D8" w:rsidRDefault="003F41D8" w:rsidP="003F41D8">
                  <w:pPr>
                    <w:rPr>
                      <w:rFonts w:ascii="Arial" w:eastAsia="Times New Roman" w:hAnsi="Arial" w:cs="Arial"/>
                      <w:szCs w:val="24"/>
                    </w:rPr>
                  </w:pPr>
                </w:p>
              </w:tc>
              <w:tc>
                <w:tcPr>
                  <w:tcW w:w="4832" w:type="dxa"/>
                </w:tcPr>
                <w:p w14:paraId="111B4211" w14:textId="77777777" w:rsidR="003F41D8" w:rsidRPr="003F41D8" w:rsidRDefault="003F41D8" w:rsidP="003F41D8">
                  <w:pPr>
                    <w:rPr>
                      <w:rFonts w:ascii="Arial" w:eastAsia="Times New Roman" w:hAnsi="Arial" w:cs="Arial"/>
                      <w:szCs w:val="24"/>
                    </w:rPr>
                  </w:pPr>
                </w:p>
              </w:tc>
            </w:tr>
            <w:tr w:rsidR="003F41D8" w:rsidRPr="003F41D8" w14:paraId="743783C6" w14:textId="77777777" w:rsidTr="00931B7A">
              <w:tc>
                <w:tcPr>
                  <w:tcW w:w="2766" w:type="dxa"/>
                </w:tcPr>
                <w:p w14:paraId="000AC342"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Bladder Scan three</w:t>
                  </w:r>
                </w:p>
                <w:p w14:paraId="37F15F78" w14:textId="77777777" w:rsidR="003F41D8" w:rsidRPr="003F41D8" w:rsidRDefault="003F41D8" w:rsidP="003F41D8">
                  <w:pPr>
                    <w:rPr>
                      <w:rFonts w:ascii="Arial" w:eastAsia="Times New Roman" w:hAnsi="Arial" w:cs="Arial"/>
                      <w:b/>
                      <w:bCs/>
                      <w:szCs w:val="24"/>
                    </w:rPr>
                  </w:pPr>
                </w:p>
              </w:tc>
              <w:tc>
                <w:tcPr>
                  <w:tcW w:w="1418" w:type="dxa"/>
                </w:tcPr>
                <w:p w14:paraId="41E843AE" w14:textId="77777777" w:rsidR="003F41D8" w:rsidRPr="003F41D8" w:rsidRDefault="003F41D8" w:rsidP="003F41D8">
                  <w:pPr>
                    <w:rPr>
                      <w:rFonts w:ascii="Arial" w:eastAsia="Times New Roman" w:hAnsi="Arial" w:cs="Arial"/>
                      <w:szCs w:val="24"/>
                    </w:rPr>
                  </w:pPr>
                </w:p>
              </w:tc>
              <w:tc>
                <w:tcPr>
                  <w:tcW w:w="4832" w:type="dxa"/>
                </w:tcPr>
                <w:p w14:paraId="06793D76" w14:textId="77777777" w:rsidR="003F41D8" w:rsidRPr="003F41D8" w:rsidRDefault="003F41D8" w:rsidP="003F41D8">
                  <w:pPr>
                    <w:rPr>
                      <w:rFonts w:ascii="Arial" w:eastAsia="Times New Roman" w:hAnsi="Arial" w:cs="Arial"/>
                      <w:szCs w:val="24"/>
                    </w:rPr>
                  </w:pPr>
                </w:p>
              </w:tc>
            </w:tr>
          </w:tbl>
          <w:p w14:paraId="10C72DB5" w14:textId="77777777" w:rsidR="003F41D8" w:rsidRPr="003F41D8" w:rsidRDefault="003F41D8" w:rsidP="003F41D8">
            <w:pPr>
              <w:rPr>
                <w:rFonts w:ascii="Arial" w:eastAsia="Times New Roman" w:hAnsi="Arial" w:cs="Arial"/>
                <w:b/>
                <w:bCs/>
                <w:szCs w:val="24"/>
              </w:rPr>
            </w:pPr>
          </w:p>
        </w:tc>
      </w:tr>
      <w:tr w:rsidR="003F41D8" w:rsidRPr="003F41D8" w14:paraId="028EEB2B" w14:textId="77777777" w:rsidTr="00931B7A">
        <w:tc>
          <w:tcPr>
            <w:tcW w:w="9242" w:type="dxa"/>
            <w:gridSpan w:val="4"/>
            <w:shd w:val="clear" w:color="auto" w:fill="A6A6A6" w:themeFill="background1" w:themeFillShade="A6"/>
          </w:tcPr>
          <w:p w14:paraId="2C8EEFB6"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Competency 1: Bladder and Bowel Training Course (Theory and Practical based Learning)</w:t>
            </w:r>
          </w:p>
        </w:tc>
      </w:tr>
      <w:tr w:rsidR="003F41D8" w:rsidRPr="003F41D8" w14:paraId="75B5E44C" w14:textId="77777777" w:rsidTr="00931B7A">
        <w:tc>
          <w:tcPr>
            <w:tcW w:w="4786" w:type="dxa"/>
            <w:gridSpan w:val="2"/>
            <w:shd w:val="clear" w:color="auto" w:fill="D9D9D9" w:themeFill="background1" w:themeFillShade="D9"/>
          </w:tcPr>
          <w:p w14:paraId="3FE08020"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22A02B9D" w14:textId="77777777" w:rsidR="003F41D8" w:rsidRPr="003F41D8" w:rsidRDefault="003F41D8" w:rsidP="003F41D8">
            <w:pPr>
              <w:rPr>
                <w:rFonts w:ascii="Arial" w:eastAsia="Times New Roman" w:hAnsi="Arial" w:cs="Arial"/>
                <w:szCs w:val="24"/>
              </w:rPr>
            </w:pPr>
          </w:p>
        </w:tc>
      </w:tr>
      <w:tr w:rsidR="003F41D8" w:rsidRPr="003F41D8" w14:paraId="1766B963" w14:textId="77777777" w:rsidTr="00931B7A">
        <w:tc>
          <w:tcPr>
            <w:tcW w:w="4786" w:type="dxa"/>
            <w:gridSpan w:val="2"/>
          </w:tcPr>
          <w:p w14:paraId="5E0435A3" w14:textId="77777777" w:rsidR="003F41D8" w:rsidRPr="003F41D8" w:rsidRDefault="003F41D8" w:rsidP="006210A3">
            <w:pPr>
              <w:numPr>
                <w:ilvl w:val="0"/>
                <w:numId w:val="12"/>
              </w:numPr>
              <w:contextualSpacing/>
              <w:rPr>
                <w:rFonts w:ascii="Arial" w:eastAsia="Times New Roman" w:hAnsi="Arial" w:cs="Arial"/>
                <w:szCs w:val="24"/>
              </w:rPr>
            </w:pPr>
            <w:r w:rsidRPr="003F41D8">
              <w:rPr>
                <w:rFonts w:ascii="Arial" w:eastAsia="Times New Roman" w:hAnsi="Arial" w:cs="Arial"/>
                <w:szCs w:val="24"/>
              </w:rPr>
              <w:t>Demonstrate awareness of:</w:t>
            </w:r>
          </w:p>
          <w:p w14:paraId="628A9C22" w14:textId="77777777" w:rsidR="003F41D8" w:rsidRPr="003F41D8" w:rsidRDefault="003F41D8" w:rsidP="006210A3">
            <w:pPr>
              <w:numPr>
                <w:ilvl w:val="0"/>
                <w:numId w:val="12"/>
              </w:numPr>
              <w:contextualSpacing/>
              <w:rPr>
                <w:rFonts w:ascii="Arial" w:eastAsia="Times New Roman" w:hAnsi="Arial" w:cs="Arial"/>
                <w:szCs w:val="24"/>
              </w:rPr>
            </w:pPr>
            <w:r w:rsidRPr="003F41D8">
              <w:rPr>
                <w:rFonts w:ascii="Arial" w:eastAsia="Times New Roman" w:hAnsi="Arial" w:cs="Arial"/>
                <w:szCs w:val="24"/>
              </w:rPr>
              <w:lastRenderedPageBreak/>
              <w:t>Understanding of what a bladder scanner is and its intended use</w:t>
            </w:r>
          </w:p>
          <w:p w14:paraId="7A94B018" w14:textId="77777777" w:rsidR="003F41D8" w:rsidRPr="003F41D8" w:rsidRDefault="003F41D8" w:rsidP="006210A3">
            <w:pPr>
              <w:numPr>
                <w:ilvl w:val="0"/>
                <w:numId w:val="12"/>
              </w:numPr>
              <w:contextualSpacing/>
              <w:rPr>
                <w:rFonts w:ascii="Arial" w:eastAsia="Times New Roman" w:hAnsi="Arial" w:cs="Arial"/>
                <w:szCs w:val="24"/>
              </w:rPr>
            </w:pPr>
            <w:r w:rsidRPr="003F41D8">
              <w:rPr>
                <w:rFonts w:ascii="Arial" w:eastAsia="Times New Roman" w:hAnsi="Arial" w:cs="Arial"/>
                <w:szCs w:val="24"/>
              </w:rPr>
              <w:t xml:space="preserve">Understand hen it is appropriate to use a bladder scanner </w:t>
            </w:r>
          </w:p>
          <w:p w14:paraId="35349091" w14:textId="77777777" w:rsidR="003F41D8" w:rsidRPr="003F41D8" w:rsidRDefault="003F41D8" w:rsidP="006210A3">
            <w:pPr>
              <w:numPr>
                <w:ilvl w:val="0"/>
                <w:numId w:val="12"/>
              </w:numPr>
              <w:contextualSpacing/>
              <w:rPr>
                <w:rFonts w:ascii="Arial" w:eastAsia="Times New Roman" w:hAnsi="Arial" w:cs="Arial"/>
                <w:szCs w:val="24"/>
              </w:rPr>
            </w:pPr>
            <w:r w:rsidRPr="003F41D8">
              <w:rPr>
                <w:rFonts w:ascii="Arial" w:eastAsia="Times New Roman" w:hAnsi="Arial" w:cs="Arial"/>
                <w:szCs w:val="24"/>
              </w:rPr>
              <w:t>Identify contraindications for bladder scan</w:t>
            </w:r>
          </w:p>
          <w:p w14:paraId="3C9ACA4A" w14:textId="77777777" w:rsidR="003F41D8" w:rsidRPr="003F41D8" w:rsidRDefault="003F41D8" w:rsidP="006210A3">
            <w:pPr>
              <w:numPr>
                <w:ilvl w:val="0"/>
                <w:numId w:val="12"/>
              </w:numPr>
              <w:contextualSpacing/>
              <w:rPr>
                <w:rFonts w:ascii="Arial" w:eastAsia="Times New Roman" w:hAnsi="Arial" w:cs="Arial"/>
                <w:szCs w:val="24"/>
              </w:rPr>
            </w:pPr>
            <w:r w:rsidRPr="003F41D8">
              <w:rPr>
                <w:rFonts w:ascii="Arial" w:eastAsia="Times New Roman" w:hAnsi="Arial" w:cs="Arial"/>
                <w:szCs w:val="24"/>
              </w:rPr>
              <w:t>How to document Bladder scan details</w:t>
            </w:r>
          </w:p>
          <w:p w14:paraId="194F5AE4" w14:textId="77777777" w:rsidR="003F41D8" w:rsidRPr="003F41D8" w:rsidRDefault="003F41D8" w:rsidP="006210A3">
            <w:pPr>
              <w:numPr>
                <w:ilvl w:val="0"/>
                <w:numId w:val="12"/>
              </w:numPr>
              <w:contextualSpacing/>
              <w:rPr>
                <w:rFonts w:ascii="Arial" w:eastAsia="Times New Roman" w:hAnsi="Arial" w:cs="Arial"/>
                <w:szCs w:val="24"/>
              </w:rPr>
            </w:pPr>
            <w:r w:rsidRPr="003F41D8">
              <w:rPr>
                <w:rFonts w:ascii="Arial" w:eastAsia="Times New Roman" w:hAnsi="Arial" w:cs="Arial"/>
                <w:szCs w:val="24"/>
              </w:rPr>
              <w:t xml:space="preserve">Discussion around how to look after probe e.g. cold weather, not leaving in car </w:t>
            </w:r>
          </w:p>
          <w:p w14:paraId="145EA6C9"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In practical session</w:t>
            </w:r>
          </w:p>
          <w:p w14:paraId="0E312B37" w14:textId="77777777" w:rsidR="003F41D8" w:rsidRPr="003F41D8" w:rsidRDefault="003F41D8" w:rsidP="006210A3">
            <w:pPr>
              <w:numPr>
                <w:ilvl w:val="0"/>
                <w:numId w:val="11"/>
              </w:numPr>
              <w:contextualSpacing/>
              <w:rPr>
                <w:rFonts w:ascii="Arial" w:eastAsia="Times New Roman" w:hAnsi="Arial" w:cs="Arial"/>
                <w:szCs w:val="24"/>
              </w:rPr>
            </w:pPr>
            <w:r w:rsidRPr="003F41D8">
              <w:rPr>
                <w:rFonts w:ascii="Arial" w:eastAsia="Times New Roman" w:hAnsi="Arial" w:cs="Arial"/>
                <w:szCs w:val="24"/>
              </w:rPr>
              <w:t xml:space="preserve">Awareness of how to View on board tutorial </w:t>
            </w:r>
          </w:p>
          <w:p w14:paraId="0F538751" w14:textId="77777777" w:rsidR="003F41D8" w:rsidRPr="003F41D8" w:rsidRDefault="003F41D8" w:rsidP="006210A3">
            <w:pPr>
              <w:numPr>
                <w:ilvl w:val="0"/>
                <w:numId w:val="11"/>
              </w:numPr>
              <w:contextualSpacing/>
              <w:rPr>
                <w:rFonts w:ascii="Arial" w:eastAsia="Times New Roman" w:hAnsi="Arial" w:cs="Arial"/>
                <w:szCs w:val="24"/>
              </w:rPr>
            </w:pPr>
            <w:r w:rsidRPr="003F41D8">
              <w:rPr>
                <w:rFonts w:ascii="Arial" w:eastAsia="Times New Roman" w:hAnsi="Arial" w:cs="Arial"/>
                <w:szCs w:val="24"/>
              </w:rPr>
              <w:t>How to test your battery power</w:t>
            </w:r>
          </w:p>
          <w:p w14:paraId="127AF9F5" w14:textId="77777777" w:rsidR="003F41D8" w:rsidRPr="003F41D8" w:rsidRDefault="003F41D8" w:rsidP="006210A3">
            <w:pPr>
              <w:numPr>
                <w:ilvl w:val="0"/>
                <w:numId w:val="11"/>
              </w:numPr>
              <w:contextualSpacing/>
              <w:rPr>
                <w:rFonts w:ascii="Arial" w:eastAsia="Times New Roman" w:hAnsi="Arial" w:cs="Arial"/>
                <w:szCs w:val="24"/>
              </w:rPr>
            </w:pPr>
            <w:r w:rsidRPr="003F41D8">
              <w:rPr>
                <w:rFonts w:ascii="Arial" w:eastAsia="Times New Roman" w:hAnsi="Arial" w:cs="Arial"/>
                <w:szCs w:val="24"/>
              </w:rPr>
              <w:t>How to attach your probe to scanner</w:t>
            </w:r>
          </w:p>
          <w:p w14:paraId="12D3E314" w14:textId="77777777" w:rsidR="003F41D8" w:rsidRPr="003F41D8" w:rsidRDefault="003F41D8" w:rsidP="006210A3">
            <w:pPr>
              <w:numPr>
                <w:ilvl w:val="0"/>
                <w:numId w:val="11"/>
              </w:numPr>
              <w:contextualSpacing/>
              <w:rPr>
                <w:rFonts w:ascii="Arial" w:eastAsia="Times New Roman" w:hAnsi="Arial" w:cs="Arial"/>
                <w:szCs w:val="24"/>
              </w:rPr>
            </w:pPr>
            <w:r w:rsidRPr="003F41D8">
              <w:rPr>
                <w:rFonts w:ascii="Arial" w:eastAsia="Times New Roman" w:hAnsi="Arial" w:cs="Arial"/>
                <w:szCs w:val="24"/>
              </w:rPr>
              <w:t xml:space="preserve">Understand position of patient and probe </w:t>
            </w:r>
          </w:p>
          <w:p w14:paraId="65BB3D25" w14:textId="77777777" w:rsidR="003F41D8" w:rsidRPr="003F41D8" w:rsidRDefault="003F41D8" w:rsidP="006210A3">
            <w:pPr>
              <w:numPr>
                <w:ilvl w:val="0"/>
                <w:numId w:val="11"/>
              </w:numPr>
              <w:contextualSpacing/>
              <w:rPr>
                <w:rFonts w:ascii="Arial" w:eastAsia="Times New Roman" w:hAnsi="Arial" w:cs="Arial"/>
                <w:szCs w:val="24"/>
              </w:rPr>
            </w:pPr>
            <w:r w:rsidRPr="003F41D8">
              <w:rPr>
                <w:rFonts w:ascii="Arial" w:eastAsia="Times New Roman" w:hAnsi="Arial" w:cs="Arial"/>
                <w:szCs w:val="24"/>
              </w:rPr>
              <w:t xml:space="preserve">How to scan a patient </w:t>
            </w:r>
          </w:p>
          <w:p w14:paraId="5B25AE33" w14:textId="77777777" w:rsidR="003F41D8" w:rsidRPr="003F41D8" w:rsidRDefault="003F41D8" w:rsidP="006210A3">
            <w:pPr>
              <w:numPr>
                <w:ilvl w:val="0"/>
                <w:numId w:val="11"/>
              </w:numPr>
              <w:contextualSpacing/>
              <w:rPr>
                <w:rFonts w:ascii="Arial" w:eastAsia="Times New Roman" w:hAnsi="Arial" w:cs="Arial"/>
                <w:szCs w:val="24"/>
              </w:rPr>
            </w:pPr>
            <w:r w:rsidRPr="003F41D8">
              <w:rPr>
                <w:rFonts w:ascii="Arial" w:eastAsia="Times New Roman" w:hAnsi="Arial" w:cs="Arial"/>
                <w:szCs w:val="24"/>
              </w:rPr>
              <w:t xml:space="preserve">Understand and interpret results following scan </w:t>
            </w:r>
          </w:p>
        </w:tc>
        <w:tc>
          <w:tcPr>
            <w:tcW w:w="4456" w:type="dxa"/>
            <w:gridSpan w:val="2"/>
          </w:tcPr>
          <w:p w14:paraId="4F98BABC" w14:textId="52E08519" w:rsidR="003F41D8" w:rsidRPr="003F41D8" w:rsidRDefault="00CE5116" w:rsidP="003F41D8">
            <w:pPr>
              <w:rPr>
                <w:rFonts w:ascii="Times New Roman" w:eastAsia="Times New Roman" w:hAnsi="Times New Roman"/>
                <w:szCs w:val="24"/>
              </w:rPr>
            </w:pPr>
            <w:r>
              <w:rPr>
                <w:rFonts w:ascii="Times New Roman" w:eastAsia="Times New Roman" w:hAnsi="Times New Roman"/>
                <w:szCs w:val="24"/>
              </w:rPr>
              <w:lastRenderedPageBreak/>
              <w:t xml:space="preserve"> </w:t>
            </w:r>
          </w:p>
          <w:p w14:paraId="3140A0D4" w14:textId="77777777" w:rsidR="003F41D8" w:rsidRPr="003F41D8" w:rsidRDefault="003F41D8" w:rsidP="003F41D8">
            <w:pPr>
              <w:rPr>
                <w:rFonts w:ascii="Times New Roman" w:eastAsia="Times New Roman" w:hAnsi="Times New Roman"/>
                <w:szCs w:val="24"/>
              </w:rPr>
            </w:pPr>
            <w:r w:rsidRPr="003F41D8">
              <w:rPr>
                <w:rFonts w:ascii="Times New Roman" w:eastAsia="Times New Roman" w:hAnsi="Times New Roman"/>
                <w:szCs w:val="24"/>
              </w:rPr>
              <w:t xml:space="preserve"> </w:t>
            </w:r>
          </w:p>
        </w:tc>
      </w:tr>
      <w:tr w:rsidR="003F41D8" w:rsidRPr="003F41D8" w14:paraId="32082F14" w14:textId="77777777" w:rsidTr="00931B7A">
        <w:tc>
          <w:tcPr>
            <w:tcW w:w="9242" w:type="dxa"/>
            <w:gridSpan w:val="4"/>
            <w:shd w:val="clear" w:color="auto" w:fill="A6A6A6" w:themeFill="background1" w:themeFillShade="A6"/>
          </w:tcPr>
          <w:p w14:paraId="5AE2D2AB"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bCs/>
                <w:szCs w:val="24"/>
              </w:rPr>
              <w:t xml:space="preserve">Competency 2: </w:t>
            </w:r>
            <w:r w:rsidRPr="003F41D8">
              <w:rPr>
                <w:rFonts w:ascii="Arial" w:eastAsia="Times New Roman" w:hAnsi="Arial" w:cs="Arial"/>
                <w:szCs w:val="24"/>
              </w:rPr>
              <w:t>Pre-Bladder Scan</w:t>
            </w:r>
          </w:p>
          <w:p w14:paraId="4AB8E3CE" w14:textId="77777777" w:rsidR="003F41D8" w:rsidRPr="003F41D8" w:rsidRDefault="003F41D8" w:rsidP="003F41D8">
            <w:pPr>
              <w:rPr>
                <w:rFonts w:ascii="Times New Roman" w:eastAsia="Times New Roman" w:hAnsi="Times New Roman"/>
                <w:szCs w:val="24"/>
              </w:rPr>
            </w:pPr>
          </w:p>
        </w:tc>
      </w:tr>
      <w:tr w:rsidR="003F41D8" w:rsidRPr="003F41D8" w14:paraId="02C9D070" w14:textId="77777777" w:rsidTr="00931B7A">
        <w:tc>
          <w:tcPr>
            <w:tcW w:w="4786" w:type="dxa"/>
            <w:gridSpan w:val="2"/>
            <w:shd w:val="clear" w:color="auto" w:fill="D9D9D9" w:themeFill="background1" w:themeFillShade="D9"/>
          </w:tcPr>
          <w:p w14:paraId="7F02D28D"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szCs w:val="24"/>
              </w:rPr>
              <w:t>Assessment Criteria</w:t>
            </w:r>
          </w:p>
        </w:tc>
        <w:tc>
          <w:tcPr>
            <w:tcW w:w="4456" w:type="dxa"/>
            <w:gridSpan w:val="2"/>
          </w:tcPr>
          <w:p w14:paraId="2A546595" w14:textId="77777777" w:rsidR="003F41D8" w:rsidRPr="003F41D8" w:rsidRDefault="003F41D8" w:rsidP="003F41D8">
            <w:pPr>
              <w:rPr>
                <w:rFonts w:ascii="Times New Roman" w:eastAsia="Times New Roman" w:hAnsi="Times New Roman"/>
                <w:szCs w:val="24"/>
              </w:rPr>
            </w:pPr>
          </w:p>
        </w:tc>
      </w:tr>
      <w:tr w:rsidR="003F41D8" w:rsidRPr="003F41D8" w14:paraId="1058CA37" w14:textId="77777777" w:rsidTr="00931B7A">
        <w:tc>
          <w:tcPr>
            <w:tcW w:w="4786" w:type="dxa"/>
            <w:gridSpan w:val="2"/>
          </w:tcPr>
          <w:p w14:paraId="134DFADC"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Demonstrate prior to use</w:t>
            </w:r>
          </w:p>
          <w:p w14:paraId="319D76CF" w14:textId="77777777" w:rsidR="003F41D8" w:rsidRPr="003F41D8" w:rsidRDefault="003F41D8" w:rsidP="006210A3">
            <w:pPr>
              <w:numPr>
                <w:ilvl w:val="0"/>
                <w:numId w:val="13"/>
              </w:numPr>
              <w:contextualSpacing/>
              <w:rPr>
                <w:rFonts w:ascii="Arial" w:eastAsia="Times New Roman" w:hAnsi="Arial" w:cs="Arial"/>
                <w:szCs w:val="24"/>
              </w:rPr>
            </w:pPr>
            <w:r w:rsidRPr="003F41D8">
              <w:rPr>
                <w:rFonts w:ascii="Arial" w:eastAsia="Times New Roman" w:hAnsi="Arial" w:cs="Arial"/>
                <w:szCs w:val="24"/>
              </w:rPr>
              <w:t>Ensure that the bladder scan is ready to use</w:t>
            </w:r>
          </w:p>
          <w:p w14:paraId="00E3A61D" w14:textId="77777777" w:rsidR="003F41D8" w:rsidRPr="003F41D8" w:rsidRDefault="003F41D8" w:rsidP="006210A3">
            <w:pPr>
              <w:numPr>
                <w:ilvl w:val="0"/>
                <w:numId w:val="13"/>
              </w:numPr>
              <w:contextualSpacing/>
              <w:rPr>
                <w:rFonts w:ascii="Arial" w:eastAsia="Times New Roman" w:hAnsi="Arial" w:cs="Arial"/>
                <w:szCs w:val="24"/>
              </w:rPr>
            </w:pPr>
            <w:r w:rsidRPr="003F41D8">
              <w:rPr>
                <w:rFonts w:ascii="Arial" w:eastAsia="Times New Roman" w:hAnsi="Arial" w:cs="Arial"/>
                <w:szCs w:val="24"/>
              </w:rPr>
              <w:t>Has the charger been tested in line with trust guidance?</w:t>
            </w:r>
          </w:p>
          <w:p w14:paraId="386861E1" w14:textId="77777777" w:rsidR="003F41D8" w:rsidRPr="003F41D8" w:rsidRDefault="003F41D8" w:rsidP="006210A3">
            <w:pPr>
              <w:numPr>
                <w:ilvl w:val="0"/>
                <w:numId w:val="13"/>
              </w:numPr>
              <w:contextualSpacing/>
              <w:rPr>
                <w:rFonts w:ascii="Arial" w:eastAsia="Times New Roman" w:hAnsi="Arial" w:cs="Arial"/>
                <w:szCs w:val="24"/>
              </w:rPr>
            </w:pPr>
            <w:r w:rsidRPr="003F41D8">
              <w:rPr>
                <w:rFonts w:ascii="Arial" w:eastAsia="Times New Roman" w:hAnsi="Arial" w:cs="Arial"/>
                <w:szCs w:val="24"/>
              </w:rPr>
              <w:t>Does the battery have adequate charge?</w:t>
            </w:r>
          </w:p>
          <w:p w14:paraId="177FC930" w14:textId="77777777" w:rsidR="003F41D8" w:rsidRPr="003F41D8" w:rsidRDefault="003F41D8" w:rsidP="006210A3">
            <w:pPr>
              <w:numPr>
                <w:ilvl w:val="0"/>
                <w:numId w:val="13"/>
              </w:numPr>
              <w:contextualSpacing/>
              <w:rPr>
                <w:rFonts w:ascii="Arial" w:eastAsia="Times New Roman" w:hAnsi="Arial" w:cs="Arial"/>
                <w:szCs w:val="24"/>
              </w:rPr>
            </w:pPr>
            <w:r w:rsidRPr="003F41D8">
              <w:rPr>
                <w:rFonts w:ascii="Arial" w:eastAsia="Times New Roman" w:hAnsi="Arial" w:cs="Arial"/>
                <w:szCs w:val="24"/>
              </w:rPr>
              <w:t>Is the battery inserted correctly for use?</w:t>
            </w:r>
          </w:p>
          <w:p w14:paraId="1C55EA37" w14:textId="77777777" w:rsidR="003F41D8" w:rsidRPr="003F41D8" w:rsidRDefault="003F41D8" w:rsidP="006210A3">
            <w:pPr>
              <w:numPr>
                <w:ilvl w:val="0"/>
                <w:numId w:val="13"/>
              </w:numPr>
              <w:contextualSpacing/>
              <w:rPr>
                <w:rFonts w:ascii="Arial" w:eastAsia="Times New Roman" w:hAnsi="Arial" w:cs="Arial"/>
                <w:szCs w:val="24"/>
              </w:rPr>
            </w:pPr>
            <w:r w:rsidRPr="003F41D8">
              <w:rPr>
                <w:rFonts w:ascii="Arial" w:eastAsia="Times New Roman" w:hAnsi="Arial" w:cs="Arial"/>
                <w:szCs w:val="24"/>
              </w:rPr>
              <w:t>Is the probe correctly attached?</w:t>
            </w:r>
          </w:p>
          <w:p w14:paraId="2707072A" w14:textId="77777777" w:rsidR="003F41D8" w:rsidRPr="003F41D8" w:rsidRDefault="003F41D8" w:rsidP="006210A3">
            <w:pPr>
              <w:numPr>
                <w:ilvl w:val="0"/>
                <w:numId w:val="13"/>
              </w:numPr>
              <w:contextualSpacing/>
              <w:rPr>
                <w:rFonts w:ascii="Arial" w:eastAsia="Times New Roman" w:hAnsi="Arial" w:cs="Arial"/>
                <w:szCs w:val="24"/>
              </w:rPr>
            </w:pPr>
            <w:r w:rsidRPr="003F41D8">
              <w:rPr>
                <w:rFonts w:ascii="Arial" w:eastAsia="Times New Roman" w:hAnsi="Arial" w:cs="Arial"/>
                <w:szCs w:val="24"/>
              </w:rPr>
              <w:t xml:space="preserve">Is the machine free from any visible signs of damage? </w:t>
            </w:r>
          </w:p>
          <w:p w14:paraId="53AA9F2A" w14:textId="77777777" w:rsidR="003F41D8" w:rsidRPr="003F41D8" w:rsidRDefault="003F41D8" w:rsidP="006210A3">
            <w:pPr>
              <w:numPr>
                <w:ilvl w:val="0"/>
                <w:numId w:val="13"/>
              </w:numPr>
              <w:contextualSpacing/>
              <w:rPr>
                <w:rFonts w:ascii="Times New Roman" w:eastAsia="Times New Roman" w:hAnsi="Times New Roman"/>
                <w:szCs w:val="24"/>
              </w:rPr>
            </w:pPr>
            <w:r w:rsidRPr="003F41D8">
              <w:rPr>
                <w:rFonts w:ascii="Arial" w:eastAsia="Times New Roman" w:hAnsi="Arial" w:cs="Arial"/>
                <w:szCs w:val="24"/>
              </w:rPr>
              <w:t>Check printer has paper if hard copy is required</w:t>
            </w:r>
          </w:p>
        </w:tc>
        <w:tc>
          <w:tcPr>
            <w:tcW w:w="4456" w:type="dxa"/>
            <w:gridSpan w:val="2"/>
          </w:tcPr>
          <w:p w14:paraId="53A8DDFB" w14:textId="77777777" w:rsidR="003F41D8" w:rsidRPr="003F41D8" w:rsidRDefault="003F41D8" w:rsidP="003F41D8">
            <w:pPr>
              <w:rPr>
                <w:rFonts w:ascii="Times New Roman" w:eastAsia="Times New Roman" w:hAnsi="Times New Roman"/>
                <w:szCs w:val="24"/>
              </w:rPr>
            </w:pPr>
          </w:p>
        </w:tc>
      </w:tr>
      <w:tr w:rsidR="003F41D8" w:rsidRPr="003F41D8" w14:paraId="292A00B7" w14:textId="77777777" w:rsidTr="00931B7A">
        <w:tc>
          <w:tcPr>
            <w:tcW w:w="9242" w:type="dxa"/>
            <w:gridSpan w:val="4"/>
            <w:shd w:val="clear" w:color="auto" w:fill="A6A6A6" w:themeFill="background1" w:themeFillShade="A6"/>
          </w:tcPr>
          <w:p w14:paraId="39526644"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3: </w:t>
            </w:r>
            <w:r w:rsidRPr="003F41D8">
              <w:rPr>
                <w:rFonts w:ascii="Arial" w:eastAsia="Times New Roman" w:hAnsi="Arial" w:cs="Arial"/>
                <w:szCs w:val="24"/>
              </w:rPr>
              <w:t>During the Bladder Scan</w:t>
            </w:r>
          </w:p>
        </w:tc>
      </w:tr>
      <w:tr w:rsidR="003F41D8" w:rsidRPr="003F41D8" w14:paraId="2CF1ADD6" w14:textId="77777777" w:rsidTr="00931B7A">
        <w:tc>
          <w:tcPr>
            <w:tcW w:w="4786" w:type="dxa"/>
            <w:gridSpan w:val="2"/>
            <w:shd w:val="clear" w:color="auto" w:fill="D9D9D9" w:themeFill="background1" w:themeFillShade="D9"/>
          </w:tcPr>
          <w:p w14:paraId="4B6A474B"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szCs w:val="24"/>
              </w:rPr>
              <w:t>Assessment Criteria</w:t>
            </w:r>
          </w:p>
        </w:tc>
        <w:tc>
          <w:tcPr>
            <w:tcW w:w="4456" w:type="dxa"/>
            <w:gridSpan w:val="2"/>
          </w:tcPr>
          <w:p w14:paraId="473DE7C8" w14:textId="77777777" w:rsidR="003F41D8" w:rsidRPr="003F41D8" w:rsidRDefault="003F41D8" w:rsidP="003F41D8">
            <w:pPr>
              <w:rPr>
                <w:rFonts w:ascii="Times New Roman" w:eastAsia="Times New Roman" w:hAnsi="Times New Roman"/>
                <w:szCs w:val="24"/>
              </w:rPr>
            </w:pPr>
          </w:p>
        </w:tc>
      </w:tr>
      <w:tr w:rsidR="003F41D8" w:rsidRPr="003F41D8" w14:paraId="12B727E4" w14:textId="77777777" w:rsidTr="00931B7A">
        <w:tc>
          <w:tcPr>
            <w:tcW w:w="4786" w:type="dxa"/>
            <w:gridSpan w:val="2"/>
          </w:tcPr>
          <w:p w14:paraId="4EA6BDD6" w14:textId="77777777" w:rsidR="003F41D8" w:rsidRPr="003F41D8" w:rsidRDefault="003F41D8" w:rsidP="006210A3">
            <w:pPr>
              <w:numPr>
                <w:ilvl w:val="0"/>
                <w:numId w:val="17"/>
              </w:numPr>
              <w:contextualSpacing/>
              <w:rPr>
                <w:rFonts w:ascii="Arial" w:eastAsia="Times New Roman" w:hAnsi="Arial" w:cs="Arial"/>
                <w:szCs w:val="24"/>
              </w:rPr>
            </w:pPr>
            <w:r w:rsidRPr="003F41D8">
              <w:rPr>
                <w:rFonts w:ascii="Arial" w:eastAsia="Times New Roman" w:hAnsi="Arial" w:cs="Arial"/>
                <w:szCs w:val="24"/>
              </w:rPr>
              <w:t>All equipment cleaned prior to use in line with infection control guidelines</w:t>
            </w:r>
          </w:p>
          <w:p w14:paraId="6DCDA570" w14:textId="77777777" w:rsidR="003F41D8" w:rsidRPr="003F41D8" w:rsidRDefault="003F41D8" w:rsidP="006210A3">
            <w:pPr>
              <w:numPr>
                <w:ilvl w:val="0"/>
                <w:numId w:val="17"/>
              </w:numPr>
              <w:contextualSpacing/>
              <w:rPr>
                <w:rFonts w:ascii="Arial" w:eastAsia="Times New Roman" w:hAnsi="Arial" w:cs="Arial"/>
                <w:szCs w:val="24"/>
              </w:rPr>
            </w:pPr>
            <w:r w:rsidRPr="003F41D8">
              <w:rPr>
                <w:rFonts w:ascii="Arial" w:eastAsia="Times New Roman" w:hAnsi="Arial" w:cs="Arial"/>
                <w:szCs w:val="24"/>
              </w:rPr>
              <w:t>Perform hand hygiene and ensured that PPE is worn as per trust infection control guidance</w:t>
            </w:r>
          </w:p>
          <w:p w14:paraId="0550ACB5" w14:textId="77777777" w:rsidR="003F41D8" w:rsidRPr="003F41D8" w:rsidRDefault="003F41D8" w:rsidP="006210A3">
            <w:pPr>
              <w:numPr>
                <w:ilvl w:val="0"/>
                <w:numId w:val="17"/>
              </w:numPr>
              <w:contextualSpacing/>
              <w:rPr>
                <w:rFonts w:ascii="Arial" w:eastAsia="Times New Roman" w:hAnsi="Arial" w:cs="Arial"/>
                <w:szCs w:val="24"/>
              </w:rPr>
            </w:pPr>
            <w:r w:rsidRPr="003F41D8">
              <w:rPr>
                <w:rFonts w:ascii="Arial" w:eastAsia="Times New Roman" w:hAnsi="Arial" w:cs="Arial"/>
                <w:szCs w:val="24"/>
              </w:rPr>
              <w:t>Explain the procedure to the patient and gain consent</w:t>
            </w:r>
          </w:p>
          <w:p w14:paraId="02FE4857" w14:textId="77777777" w:rsidR="003F41D8" w:rsidRPr="003F41D8" w:rsidRDefault="003F41D8" w:rsidP="006210A3">
            <w:pPr>
              <w:numPr>
                <w:ilvl w:val="0"/>
                <w:numId w:val="17"/>
              </w:numPr>
              <w:contextualSpacing/>
              <w:rPr>
                <w:rFonts w:ascii="Arial" w:eastAsia="Times New Roman" w:hAnsi="Arial" w:cs="Arial"/>
                <w:szCs w:val="24"/>
              </w:rPr>
            </w:pPr>
            <w:r w:rsidRPr="003F41D8">
              <w:rPr>
                <w:rFonts w:ascii="Arial" w:eastAsia="Times New Roman" w:hAnsi="Arial" w:cs="Arial"/>
                <w:szCs w:val="24"/>
              </w:rPr>
              <w:lastRenderedPageBreak/>
              <w:t>Patient positioned in either reclining or supine position</w:t>
            </w:r>
          </w:p>
          <w:p w14:paraId="7029E800"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Demonstrate knowledge and understanding of</w:t>
            </w:r>
          </w:p>
          <w:p w14:paraId="12B64343" w14:textId="77777777" w:rsidR="003F41D8" w:rsidRPr="003F41D8" w:rsidRDefault="003F41D8" w:rsidP="006210A3">
            <w:pPr>
              <w:numPr>
                <w:ilvl w:val="0"/>
                <w:numId w:val="16"/>
              </w:numPr>
              <w:contextualSpacing/>
              <w:rPr>
                <w:rFonts w:ascii="Arial" w:eastAsia="Times New Roman" w:hAnsi="Arial" w:cs="Arial"/>
                <w:szCs w:val="24"/>
              </w:rPr>
            </w:pPr>
            <w:r w:rsidRPr="003F41D8">
              <w:rPr>
                <w:rFonts w:ascii="Arial" w:eastAsia="Times New Roman" w:hAnsi="Arial" w:cs="Arial"/>
                <w:szCs w:val="24"/>
              </w:rPr>
              <w:t>Turn bladder scanner machine on</w:t>
            </w:r>
          </w:p>
          <w:p w14:paraId="753F2419" w14:textId="77777777" w:rsidR="003F41D8" w:rsidRPr="003F41D8" w:rsidRDefault="003F41D8" w:rsidP="006210A3">
            <w:pPr>
              <w:numPr>
                <w:ilvl w:val="0"/>
                <w:numId w:val="16"/>
              </w:numPr>
              <w:contextualSpacing/>
              <w:rPr>
                <w:rFonts w:ascii="Arial" w:eastAsia="Times New Roman" w:hAnsi="Arial" w:cs="Arial"/>
                <w:szCs w:val="24"/>
              </w:rPr>
            </w:pPr>
            <w:r w:rsidRPr="003F41D8">
              <w:rPr>
                <w:rFonts w:ascii="Arial" w:eastAsia="Times New Roman" w:hAnsi="Arial" w:cs="Arial"/>
                <w:szCs w:val="24"/>
              </w:rPr>
              <w:t>Verified and selected whether the user us located on the patients left or right side</w:t>
            </w:r>
          </w:p>
          <w:p w14:paraId="1258CD38" w14:textId="77777777" w:rsidR="003F41D8" w:rsidRPr="003F41D8" w:rsidRDefault="003F41D8" w:rsidP="006210A3">
            <w:pPr>
              <w:numPr>
                <w:ilvl w:val="0"/>
                <w:numId w:val="16"/>
              </w:numPr>
              <w:contextualSpacing/>
              <w:rPr>
                <w:rFonts w:ascii="Arial" w:eastAsia="Times New Roman" w:hAnsi="Arial" w:cs="Arial"/>
                <w:szCs w:val="24"/>
              </w:rPr>
            </w:pPr>
            <w:r w:rsidRPr="003F41D8">
              <w:rPr>
                <w:rFonts w:ascii="Arial" w:eastAsia="Times New Roman" w:hAnsi="Arial" w:cs="Arial"/>
                <w:szCs w:val="24"/>
              </w:rPr>
              <w:t>Apply a generous amount of ultrasound gel to the probe taking care not to incorporate air bubbles</w:t>
            </w:r>
          </w:p>
          <w:p w14:paraId="73C593D0" w14:textId="77777777" w:rsidR="003F41D8" w:rsidRPr="003F41D8" w:rsidRDefault="003F41D8" w:rsidP="006210A3">
            <w:pPr>
              <w:numPr>
                <w:ilvl w:val="0"/>
                <w:numId w:val="16"/>
              </w:numPr>
              <w:contextualSpacing/>
              <w:rPr>
                <w:rFonts w:ascii="Arial" w:eastAsia="Times New Roman" w:hAnsi="Arial" w:cs="Arial"/>
                <w:szCs w:val="24"/>
              </w:rPr>
            </w:pPr>
            <w:r w:rsidRPr="003F41D8">
              <w:rPr>
                <w:rFonts w:ascii="Arial" w:eastAsia="Times New Roman" w:hAnsi="Arial" w:cs="Arial"/>
                <w:szCs w:val="24"/>
              </w:rPr>
              <w:t>Aligned the body icon on the probe to the patient position, keeping the probe cable parallel to the scanning arm</w:t>
            </w:r>
          </w:p>
          <w:p w14:paraId="7DC494C9" w14:textId="77777777" w:rsidR="003F41D8" w:rsidRPr="003F41D8" w:rsidRDefault="003F41D8" w:rsidP="006210A3">
            <w:pPr>
              <w:numPr>
                <w:ilvl w:val="0"/>
                <w:numId w:val="16"/>
              </w:numPr>
              <w:contextualSpacing/>
              <w:rPr>
                <w:rFonts w:ascii="Arial" w:eastAsia="Times New Roman" w:hAnsi="Arial" w:cs="Arial"/>
                <w:szCs w:val="24"/>
              </w:rPr>
            </w:pPr>
            <w:r w:rsidRPr="003F41D8">
              <w:rPr>
                <w:rFonts w:ascii="Arial" w:eastAsia="Times New Roman" w:hAnsi="Arial" w:cs="Arial"/>
                <w:szCs w:val="24"/>
              </w:rPr>
              <w:t xml:space="preserve">Position the probe about 1 inch (2.5cm) above the symphysis pubis and aim towards the bladder; pointing the probe slightly towards the </w:t>
            </w:r>
            <w:proofErr w:type="gramStart"/>
            <w:r w:rsidRPr="003F41D8">
              <w:rPr>
                <w:rFonts w:ascii="Arial" w:eastAsia="Times New Roman" w:hAnsi="Arial" w:cs="Arial"/>
                <w:szCs w:val="24"/>
              </w:rPr>
              <w:t>patients</w:t>
            </w:r>
            <w:proofErr w:type="gramEnd"/>
            <w:r w:rsidRPr="003F41D8">
              <w:rPr>
                <w:rFonts w:ascii="Arial" w:eastAsia="Times New Roman" w:hAnsi="Arial" w:cs="Arial"/>
                <w:szCs w:val="24"/>
              </w:rPr>
              <w:t xml:space="preserve"> feet. Applied probe pressure appropriate to patient BMI</w:t>
            </w:r>
          </w:p>
          <w:p w14:paraId="798CD788" w14:textId="77777777" w:rsidR="003F41D8" w:rsidRPr="003F41D8" w:rsidRDefault="003F41D8" w:rsidP="006210A3">
            <w:pPr>
              <w:numPr>
                <w:ilvl w:val="0"/>
                <w:numId w:val="16"/>
              </w:numPr>
              <w:contextualSpacing/>
              <w:rPr>
                <w:rFonts w:ascii="Arial" w:eastAsia="Times New Roman" w:hAnsi="Arial" w:cs="Arial"/>
                <w:szCs w:val="24"/>
              </w:rPr>
            </w:pPr>
            <w:r w:rsidRPr="003F41D8">
              <w:rPr>
                <w:rFonts w:ascii="Arial" w:eastAsia="Times New Roman" w:hAnsi="Arial" w:cs="Arial"/>
                <w:szCs w:val="24"/>
              </w:rPr>
              <w:t>Used pre scan imaging to locate the widest diameter of the bladder prior to activating the scan</w:t>
            </w:r>
          </w:p>
          <w:p w14:paraId="2B3567A1" w14:textId="77777777" w:rsidR="003F41D8" w:rsidRPr="003F41D8" w:rsidRDefault="003F41D8" w:rsidP="006210A3">
            <w:pPr>
              <w:numPr>
                <w:ilvl w:val="0"/>
                <w:numId w:val="15"/>
              </w:numPr>
              <w:contextualSpacing/>
              <w:rPr>
                <w:rFonts w:ascii="Arial" w:eastAsia="Times New Roman" w:hAnsi="Arial" w:cs="Arial"/>
                <w:szCs w:val="24"/>
              </w:rPr>
            </w:pPr>
            <w:r w:rsidRPr="003F41D8">
              <w:rPr>
                <w:rFonts w:ascii="Arial" w:eastAsia="Times New Roman" w:hAnsi="Arial" w:cs="Arial"/>
                <w:szCs w:val="24"/>
              </w:rPr>
              <w:t>Pressed and released the scan button on the probe or console; holding the probe steady until the scan results are displayed</w:t>
            </w:r>
          </w:p>
          <w:p w14:paraId="3AD562A1" w14:textId="77777777" w:rsidR="003F41D8" w:rsidRPr="003F41D8" w:rsidRDefault="003F41D8" w:rsidP="006210A3">
            <w:pPr>
              <w:numPr>
                <w:ilvl w:val="0"/>
                <w:numId w:val="15"/>
              </w:numPr>
              <w:contextualSpacing/>
              <w:rPr>
                <w:rFonts w:ascii="Arial" w:eastAsia="Times New Roman" w:hAnsi="Arial" w:cs="Arial"/>
                <w:szCs w:val="24"/>
              </w:rPr>
            </w:pPr>
            <w:r w:rsidRPr="003F41D8">
              <w:rPr>
                <w:rFonts w:ascii="Arial" w:eastAsia="Times New Roman" w:hAnsi="Arial" w:cs="Arial"/>
                <w:szCs w:val="24"/>
              </w:rPr>
              <w:t>When the volume measurement is displayed verify that the cross display is centred on the bladder, indicating an accurate probe placement</w:t>
            </w:r>
          </w:p>
          <w:p w14:paraId="27359DD8" w14:textId="77777777" w:rsidR="003F41D8" w:rsidRPr="003F41D8" w:rsidRDefault="003F41D8" w:rsidP="006210A3">
            <w:pPr>
              <w:numPr>
                <w:ilvl w:val="0"/>
                <w:numId w:val="15"/>
              </w:numPr>
              <w:contextualSpacing/>
              <w:rPr>
                <w:rFonts w:ascii="Arial" w:eastAsia="Times New Roman" w:hAnsi="Arial" w:cs="Arial"/>
                <w:szCs w:val="24"/>
              </w:rPr>
            </w:pPr>
            <w:r w:rsidRPr="003F41D8">
              <w:rPr>
                <w:rFonts w:ascii="Arial" w:eastAsia="Times New Roman" w:hAnsi="Arial" w:cs="Arial"/>
                <w:szCs w:val="24"/>
              </w:rPr>
              <w:t>Using the cross display adjust the probe position/angle as needed ensuring the cross is centred on the bladder. Repeat the scan as needed an accurate measurement</w:t>
            </w:r>
          </w:p>
          <w:p w14:paraId="4EF53BC3" w14:textId="77777777" w:rsidR="003F41D8" w:rsidRPr="003F41D8" w:rsidRDefault="003F41D8" w:rsidP="006210A3">
            <w:pPr>
              <w:numPr>
                <w:ilvl w:val="0"/>
                <w:numId w:val="15"/>
              </w:numPr>
              <w:contextualSpacing/>
              <w:rPr>
                <w:rFonts w:ascii="Arial" w:eastAsia="Times New Roman" w:hAnsi="Arial" w:cs="Arial"/>
                <w:szCs w:val="24"/>
              </w:rPr>
            </w:pPr>
            <w:r w:rsidRPr="003F41D8">
              <w:rPr>
                <w:rFonts w:ascii="Arial" w:eastAsia="Times New Roman" w:hAnsi="Arial" w:cs="Arial"/>
                <w:szCs w:val="24"/>
              </w:rPr>
              <w:t>Identified the display of most recent scan and highest volume is a series of scans (3 accurate probe placement scans)</w:t>
            </w:r>
          </w:p>
          <w:p w14:paraId="31028EF1" w14:textId="77777777" w:rsidR="003F41D8" w:rsidRDefault="003F41D8" w:rsidP="003F41D8">
            <w:pPr>
              <w:rPr>
                <w:rFonts w:ascii="Arial" w:eastAsia="Times New Roman" w:hAnsi="Arial" w:cs="Arial"/>
                <w:szCs w:val="24"/>
              </w:rPr>
            </w:pPr>
          </w:p>
          <w:p w14:paraId="5796EFD8" w14:textId="77777777" w:rsidR="003074F6" w:rsidRDefault="003074F6" w:rsidP="003F41D8">
            <w:pPr>
              <w:rPr>
                <w:rFonts w:ascii="Arial" w:eastAsia="Times New Roman" w:hAnsi="Arial" w:cs="Arial"/>
                <w:szCs w:val="24"/>
              </w:rPr>
            </w:pPr>
          </w:p>
          <w:p w14:paraId="3B4DED7E" w14:textId="77777777" w:rsidR="003074F6" w:rsidRDefault="003074F6" w:rsidP="003F41D8">
            <w:pPr>
              <w:rPr>
                <w:rFonts w:ascii="Arial" w:eastAsia="Times New Roman" w:hAnsi="Arial" w:cs="Arial"/>
                <w:szCs w:val="24"/>
              </w:rPr>
            </w:pPr>
          </w:p>
          <w:p w14:paraId="17D18E7C" w14:textId="77777777" w:rsidR="003074F6" w:rsidRDefault="003074F6" w:rsidP="003F41D8">
            <w:pPr>
              <w:rPr>
                <w:rFonts w:ascii="Arial" w:eastAsia="Times New Roman" w:hAnsi="Arial" w:cs="Arial"/>
                <w:szCs w:val="24"/>
              </w:rPr>
            </w:pPr>
          </w:p>
          <w:p w14:paraId="768980F8" w14:textId="77777777" w:rsidR="003074F6" w:rsidRDefault="003074F6" w:rsidP="003F41D8">
            <w:pPr>
              <w:rPr>
                <w:rFonts w:ascii="Arial" w:eastAsia="Times New Roman" w:hAnsi="Arial" w:cs="Arial"/>
                <w:szCs w:val="24"/>
              </w:rPr>
            </w:pPr>
          </w:p>
          <w:p w14:paraId="0156D624" w14:textId="77777777" w:rsidR="003074F6" w:rsidRDefault="003074F6" w:rsidP="003F41D8">
            <w:pPr>
              <w:rPr>
                <w:rFonts w:ascii="Arial" w:eastAsia="Times New Roman" w:hAnsi="Arial" w:cs="Arial"/>
                <w:szCs w:val="24"/>
              </w:rPr>
            </w:pPr>
          </w:p>
          <w:p w14:paraId="71ECC8B7" w14:textId="77777777" w:rsidR="003074F6" w:rsidRPr="003F41D8" w:rsidRDefault="003074F6" w:rsidP="003F41D8">
            <w:pPr>
              <w:rPr>
                <w:rFonts w:ascii="Arial" w:eastAsia="Times New Roman" w:hAnsi="Arial" w:cs="Arial"/>
                <w:szCs w:val="24"/>
              </w:rPr>
            </w:pPr>
          </w:p>
          <w:p w14:paraId="4A328AFE" w14:textId="77777777" w:rsidR="003F41D8" w:rsidRPr="003F41D8" w:rsidRDefault="003F41D8" w:rsidP="003F41D8">
            <w:pPr>
              <w:rPr>
                <w:rFonts w:ascii="Arial" w:eastAsia="Times New Roman" w:hAnsi="Arial" w:cs="Arial"/>
                <w:szCs w:val="24"/>
              </w:rPr>
            </w:pPr>
          </w:p>
        </w:tc>
        <w:tc>
          <w:tcPr>
            <w:tcW w:w="4456" w:type="dxa"/>
            <w:gridSpan w:val="2"/>
          </w:tcPr>
          <w:p w14:paraId="100B0B24" w14:textId="77777777" w:rsidR="003F41D8" w:rsidRPr="003F41D8" w:rsidRDefault="003F41D8" w:rsidP="003F41D8">
            <w:pPr>
              <w:rPr>
                <w:rFonts w:ascii="Times New Roman" w:eastAsia="Times New Roman" w:hAnsi="Times New Roman"/>
                <w:szCs w:val="24"/>
              </w:rPr>
            </w:pPr>
          </w:p>
        </w:tc>
      </w:tr>
      <w:tr w:rsidR="003F41D8" w:rsidRPr="003F41D8" w14:paraId="1F2DED94" w14:textId="77777777" w:rsidTr="00931B7A">
        <w:tc>
          <w:tcPr>
            <w:tcW w:w="9242" w:type="dxa"/>
            <w:gridSpan w:val="4"/>
            <w:shd w:val="clear" w:color="auto" w:fill="A6A6A6" w:themeFill="background1" w:themeFillShade="A6"/>
          </w:tcPr>
          <w:p w14:paraId="17821811"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bCs/>
                <w:szCs w:val="24"/>
              </w:rPr>
              <w:lastRenderedPageBreak/>
              <w:t xml:space="preserve">Competency 4: </w:t>
            </w:r>
            <w:r w:rsidRPr="003F41D8">
              <w:rPr>
                <w:rFonts w:ascii="Arial" w:eastAsia="Times New Roman" w:hAnsi="Arial" w:cs="Arial"/>
                <w:szCs w:val="24"/>
              </w:rPr>
              <w:t>Post Bladder Scan</w:t>
            </w:r>
          </w:p>
          <w:p w14:paraId="74E20D87" w14:textId="77777777" w:rsidR="003F41D8" w:rsidRPr="003F41D8" w:rsidRDefault="003F41D8" w:rsidP="003F41D8">
            <w:pPr>
              <w:rPr>
                <w:rFonts w:ascii="Times New Roman" w:eastAsia="Times New Roman" w:hAnsi="Times New Roman"/>
                <w:szCs w:val="24"/>
              </w:rPr>
            </w:pPr>
          </w:p>
        </w:tc>
      </w:tr>
      <w:tr w:rsidR="003F41D8" w:rsidRPr="003F41D8" w14:paraId="53D62A91" w14:textId="77777777" w:rsidTr="00931B7A">
        <w:tc>
          <w:tcPr>
            <w:tcW w:w="4786" w:type="dxa"/>
            <w:gridSpan w:val="2"/>
            <w:shd w:val="clear" w:color="auto" w:fill="D9D9D9" w:themeFill="background1" w:themeFillShade="D9"/>
          </w:tcPr>
          <w:p w14:paraId="40001238"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5DC7C4CF" w14:textId="77777777" w:rsidR="003F41D8" w:rsidRPr="003F41D8" w:rsidRDefault="003F41D8" w:rsidP="003F41D8">
            <w:pPr>
              <w:rPr>
                <w:rFonts w:ascii="Times New Roman" w:eastAsia="Times New Roman" w:hAnsi="Times New Roman"/>
                <w:szCs w:val="24"/>
              </w:rPr>
            </w:pPr>
          </w:p>
        </w:tc>
      </w:tr>
      <w:tr w:rsidR="003F41D8" w:rsidRPr="003F41D8" w14:paraId="0E1B3536" w14:textId="77777777" w:rsidTr="00931B7A">
        <w:tc>
          <w:tcPr>
            <w:tcW w:w="4786" w:type="dxa"/>
            <w:gridSpan w:val="2"/>
          </w:tcPr>
          <w:p w14:paraId="5A2BCFB2"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Pressed ‘</w:t>
            </w:r>
            <w:r w:rsidRPr="003F41D8">
              <w:rPr>
                <w:rFonts w:ascii="Arial" w:eastAsia="Times New Roman" w:hAnsi="Arial" w:cs="Arial"/>
                <w:b/>
                <w:bCs/>
                <w:szCs w:val="24"/>
              </w:rPr>
              <w:t>PRINT</w:t>
            </w:r>
            <w:r w:rsidRPr="003F41D8">
              <w:rPr>
                <w:rFonts w:ascii="Arial" w:eastAsia="Times New Roman" w:hAnsi="Arial" w:cs="Arial"/>
                <w:szCs w:val="24"/>
              </w:rPr>
              <w:t>’ if hard copy required</w:t>
            </w:r>
          </w:p>
          <w:p w14:paraId="5DCBC364"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Pressed ‘</w:t>
            </w:r>
            <w:r w:rsidRPr="003F41D8">
              <w:rPr>
                <w:rFonts w:ascii="Arial" w:eastAsia="Times New Roman" w:hAnsi="Arial" w:cs="Arial"/>
                <w:b/>
                <w:bCs/>
                <w:szCs w:val="24"/>
              </w:rPr>
              <w:t>DONE</w:t>
            </w:r>
            <w:r w:rsidRPr="003F41D8">
              <w:rPr>
                <w:rFonts w:ascii="Arial" w:eastAsia="Times New Roman" w:hAnsi="Arial" w:cs="Arial"/>
                <w:szCs w:val="24"/>
              </w:rPr>
              <w:t>’ to save the largest volume in a series to saved examination files</w:t>
            </w:r>
          </w:p>
          <w:p w14:paraId="6D13CA76"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Remove excess gel from the patient Cleaned all equipment in line with infection control trust policy and guidelines</w:t>
            </w:r>
          </w:p>
          <w:p w14:paraId="2B4B09BA"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Remove PPE and perform hand hygiene</w:t>
            </w:r>
          </w:p>
          <w:p w14:paraId="78C0FDF5"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Document scan results and assessment within patients notes/care plan</w:t>
            </w:r>
          </w:p>
          <w:p w14:paraId="1EDB9498"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Report bladder scan results to a registered nurse (if scan performed by HCA/AP/NA)</w:t>
            </w:r>
          </w:p>
          <w:p w14:paraId="68E056F8" w14:textId="77777777" w:rsidR="003F41D8" w:rsidRPr="003F41D8" w:rsidRDefault="003F41D8" w:rsidP="006210A3">
            <w:pPr>
              <w:numPr>
                <w:ilvl w:val="0"/>
                <w:numId w:val="14"/>
              </w:numPr>
              <w:contextualSpacing/>
              <w:rPr>
                <w:rFonts w:ascii="Arial" w:eastAsia="Times New Roman" w:hAnsi="Arial" w:cs="Arial"/>
                <w:szCs w:val="24"/>
              </w:rPr>
            </w:pPr>
            <w:r w:rsidRPr="003F41D8">
              <w:rPr>
                <w:rFonts w:ascii="Arial" w:eastAsia="Times New Roman" w:hAnsi="Arial" w:cs="Arial"/>
                <w:szCs w:val="24"/>
              </w:rPr>
              <w:t>Demonstrates knowledge around interpreting bladder scan results and appropriate actions including seeking specialist support</w:t>
            </w:r>
          </w:p>
        </w:tc>
        <w:tc>
          <w:tcPr>
            <w:tcW w:w="4456" w:type="dxa"/>
            <w:gridSpan w:val="2"/>
          </w:tcPr>
          <w:p w14:paraId="01755A70" w14:textId="77777777" w:rsidR="003F41D8" w:rsidRPr="003F41D8" w:rsidRDefault="003F41D8" w:rsidP="003F41D8">
            <w:pPr>
              <w:rPr>
                <w:rFonts w:ascii="Times New Roman" w:eastAsia="Times New Roman" w:hAnsi="Times New Roman"/>
                <w:szCs w:val="24"/>
              </w:rPr>
            </w:pPr>
          </w:p>
        </w:tc>
      </w:tr>
    </w:tbl>
    <w:p w14:paraId="44D506C6" w14:textId="77777777" w:rsidR="003F41D8" w:rsidRPr="003F41D8" w:rsidRDefault="003F41D8" w:rsidP="003F41D8">
      <w:pPr>
        <w:rPr>
          <w:rFonts w:ascii="Times New Roman" w:eastAsia="Times New Roman" w:hAnsi="Times New Roman"/>
          <w:sz w:val="24"/>
          <w:szCs w:val="24"/>
        </w:rPr>
      </w:pPr>
    </w:p>
    <w:p w14:paraId="3B71BB13" w14:textId="77777777" w:rsidR="003F41D8" w:rsidRPr="003F41D8" w:rsidRDefault="003F41D8" w:rsidP="003F41D8">
      <w:pPr>
        <w:rPr>
          <w:rFonts w:ascii="Times New Roman" w:eastAsia="Times New Roman" w:hAnsi="Times New Roman"/>
          <w:sz w:val="24"/>
          <w:szCs w:val="24"/>
        </w:rPr>
      </w:pPr>
    </w:p>
    <w:tbl>
      <w:tblPr>
        <w:tblStyle w:val="TableGrid6"/>
        <w:tblW w:w="0" w:type="auto"/>
        <w:tblLook w:val="04A0" w:firstRow="1" w:lastRow="0" w:firstColumn="1" w:lastColumn="0" w:noHBand="0" w:noVBand="1"/>
      </w:tblPr>
      <w:tblGrid>
        <w:gridCol w:w="3452"/>
        <w:gridCol w:w="5564"/>
      </w:tblGrid>
      <w:tr w:rsidR="003F41D8" w:rsidRPr="003F41D8" w14:paraId="73EA6729" w14:textId="77777777" w:rsidTr="003074F6">
        <w:tc>
          <w:tcPr>
            <w:tcW w:w="3452" w:type="dxa"/>
          </w:tcPr>
          <w:p w14:paraId="1522A1AB" w14:textId="77777777" w:rsidR="003F41D8" w:rsidRPr="003F41D8" w:rsidRDefault="003F41D8" w:rsidP="003F41D8">
            <w:pPr>
              <w:rPr>
                <w:rFonts w:ascii="Arial" w:eastAsia="Times New Roman" w:hAnsi="Arial" w:cs="Arial"/>
                <w:b/>
                <w:bCs/>
                <w:szCs w:val="24"/>
              </w:rPr>
            </w:pPr>
            <w:bookmarkStart w:id="1" w:name="_Hlk106700652"/>
            <w:r w:rsidRPr="003F41D8">
              <w:rPr>
                <w:rFonts w:ascii="Arial" w:eastAsia="Times New Roman" w:hAnsi="Arial" w:cs="Arial"/>
                <w:b/>
                <w:bCs/>
                <w:szCs w:val="24"/>
              </w:rPr>
              <w:t>Assessor Name and Designation</w:t>
            </w:r>
          </w:p>
        </w:tc>
        <w:tc>
          <w:tcPr>
            <w:tcW w:w="5564" w:type="dxa"/>
          </w:tcPr>
          <w:p w14:paraId="6CA0E7D2" w14:textId="77777777" w:rsidR="003F41D8" w:rsidRPr="003F41D8" w:rsidRDefault="003F41D8" w:rsidP="003F41D8">
            <w:pPr>
              <w:rPr>
                <w:rFonts w:ascii="Times New Roman" w:eastAsia="Times New Roman" w:hAnsi="Times New Roman"/>
                <w:szCs w:val="24"/>
              </w:rPr>
            </w:pPr>
          </w:p>
        </w:tc>
      </w:tr>
      <w:tr w:rsidR="003F41D8" w:rsidRPr="003F41D8" w14:paraId="4286F48A" w14:textId="77777777" w:rsidTr="003074F6">
        <w:tc>
          <w:tcPr>
            <w:tcW w:w="3452" w:type="dxa"/>
          </w:tcPr>
          <w:p w14:paraId="0284841D"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Assessor Signature</w:t>
            </w:r>
          </w:p>
          <w:p w14:paraId="30CCF586" w14:textId="77777777" w:rsidR="003F41D8" w:rsidRPr="003F41D8" w:rsidRDefault="003F41D8" w:rsidP="003F41D8">
            <w:pPr>
              <w:rPr>
                <w:rFonts w:ascii="Arial" w:eastAsia="Times New Roman" w:hAnsi="Arial" w:cs="Arial"/>
                <w:b/>
                <w:bCs/>
                <w:szCs w:val="24"/>
              </w:rPr>
            </w:pPr>
          </w:p>
        </w:tc>
        <w:tc>
          <w:tcPr>
            <w:tcW w:w="5564" w:type="dxa"/>
          </w:tcPr>
          <w:p w14:paraId="41F3D6DF" w14:textId="77777777" w:rsidR="003F41D8" w:rsidRPr="003F41D8" w:rsidRDefault="003F41D8" w:rsidP="003F41D8">
            <w:pPr>
              <w:rPr>
                <w:rFonts w:ascii="Times New Roman" w:eastAsia="Times New Roman" w:hAnsi="Times New Roman"/>
                <w:szCs w:val="24"/>
              </w:rPr>
            </w:pPr>
          </w:p>
        </w:tc>
      </w:tr>
      <w:tr w:rsidR="003F41D8" w:rsidRPr="003F41D8" w14:paraId="08F2A933" w14:textId="77777777" w:rsidTr="003074F6">
        <w:tc>
          <w:tcPr>
            <w:tcW w:w="3452" w:type="dxa"/>
          </w:tcPr>
          <w:p w14:paraId="4E602F91"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Staff Name and Designation</w:t>
            </w:r>
          </w:p>
          <w:p w14:paraId="5B0DBAEB" w14:textId="77777777" w:rsidR="003F41D8" w:rsidRPr="003F41D8" w:rsidRDefault="003F41D8" w:rsidP="003F41D8">
            <w:pPr>
              <w:rPr>
                <w:rFonts w:ascii="Arial" w:eastAsia="Times New Roman" w:hAnsi="Arial" w:cs="Arial"/>
                <w:b/>
                <w:bCs/>
                <w:szCs w:val="24"/>
              </w:rPr>
            </w:pPr>
          </w:p>
        </w:tc>
        <w:tc>
          <w:tcPr>
            <w:tcW w:w="5564" w:type="dxa"/>
          </w:tcPr>
          <w:p w14:paraId="38C8C321" w14:textId="77777777" w:rsidR="003F41D8" w:rsidRPr="003F41D8" w:rsidRDefault="003F41D8" w:rsidP="003F41D8">
            <w:pPr>
              <w:rPr>
                <w:rFonts w:ascii="Times New Roman" w:eastAsia="Times New Roman" w:hAnsi="Times New Roman"/>
                <w:szCs w:val="24"/>
              </w:rPr>
            </w:pPr>
          </w:p>
        </w:tc>
      </w:tr>
      <w:tr w:rsidR="003F41D8" w:rsidRPr="003F41D8" w14:paraId="404B5F43" w14:textId="77777777" w:rsidTr="003074F6">
        <w:trPr>
          <w:trHeight w:val="195"/>
        </w:trPr>
        <w:tc>
          <w:tcPr>
            <w:tcW w:w="3452" w:type="dxa"/>
          </w:tcPr>
          <w:p w14:paraId="5F9C9A51"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Date of Document completion</w:t>
            </w:r>
          </w:p>
        </w:tc>
        <w:tc>
          <w:tcPr>
            <w:tcW w:w="5564" w:type="dxa"/>
          </w:tcPr>
          <w:p w14:paraId="15D8FC15" w14:textId="77777777" w:rsidR="003F41D8" w:rsidRPr="003F41D8" w:rsidRDefault="003F41D8" w:rsidP="003F41D8">
            <w:pPr>
              <w:rPr>
                <w:rFonts w:ascii="Times New Roman" w:eastAsia="Times New Roman" w:hAnsi="Times New Roman"/>
                <w:szCs w:val="24"/>
              </w:rPr>
            </w:pPr>
          </w:p>
        </w:tc>
      </w:tr>
      <w:bookmarkEnd w:id="1"/>
    </w:tbl>
    <w:p w14:paraId="26925892" w14:textId="77777777" w:rsidR="003F41D8" w:rsidRPr="003F41D8" w:rsidRDefault="003F41D8" w:rsidP="003F41D8">
      <w:pPr>
        <w:rPr>
          <w:rFonts w:ascii="Times New Roman" w:eastAsia="Times New Roman" w:hAnsi="Times New Roman"/>
          <w:sz w:val="24"/>
          <w:szCs w:val="24"/>
        </w:rPr>
      </w:pPr>
    </w:p>
    <w:p w14:paraId="6FD37A81" w14:textId="77777777" w:rsidR="003F41D8" w:rsidRPr="003F41D8" w:rsidRDefault="003F41D8" w:rsidP="003F41D8">
      <w:pPr>
        <w:rPr>
          <w:rFonts w:ascii="Times New Roman" w:eastAsia="Times New Roman" w:hAnsi="Times New Roman"/>
          <w:sz w:val="24"/>
          <w:szCs w:val="24"/>
        </w:rPr>
      </w:pPr>
    </w:p>
    <w:p w14:paraId="1F0F9622" w14:textId="77777777" w:rsidR="003F41D8" w:rsidRPr="003F41D8" w:rsidRDefault="003F41D8" w:rsidP="003F41D8">
      <w:pPr>
        <w:rPr>
          <w:rFonts w:ascii="Times New Roman" w:eastAsia="Times New Roman" w:hAnsi="Times New Roman"/>
          <w:sz w:val="24"/>
          <w:szCs w:val="24"/>
        </w:rPr>
      </w:pPr>
    </w:p>
    <w:tbl>
      <w:tblPr>
        <w:tblStyle w:val="TableGrid6"/>
        <w:tblW w:w="0" w:type="auto"/>
        <w:tblLook w:val="04A0" w:firstRow="1" w:lastRow="0" w:firstColumn="1" w:lastColumn="0" w:noHBand="0" w:noVBand="1"/>
      </w:tblPr>
      <w:tblGrid>
        <w:gridCol w:w="2351"/>
        <w:gridCol w:w="3474"/>
        <w:gridCol w:w="3191"/>
      </w:tblGrid>
      <w:tr w:rsidR="003F41D8" w:rsidRPr="003F41D8" w14:paraId="1871E242" w14:textId="77777777" w:rsidTr="003F41D8">
        <w:tc>
          <w:tcPr>
            <w:tcW w:w="2351" w:type="dxa"/>
            <w:tcBorders>
              <w:top w:val="single" w:sz="4" w:space="0" w:color="auto"/>
              <w:left w:val="single" w:sz="4" w:space="0" w:color="auto"/>
              <w:bottom w:val="single" w:sz="4" w:space="0" w:color="auto"/>
              <w:right w:val="single" w:sz="4" w:space="0" w:color="auto"/>
            </w:tcBorders>
            <w:hideMark/>
          </w:tcPr>
          <w:p w14:paraId="33FF6627" w14:textId="77777777" w:rsidR="003F41D8" w:rsidRPr="003F41D8" w:rsidRDefault="003F41D8" w:rsidP="003F41D8">
            <w:pPr>
              <w:jc w:val="center"/>
              <w:rPr>
                <w:rFonts w:ascii="Arial" w:eastAsia="Times New Roman" w:hAnsi="Arial" w:cs="Arial"/>
                <w:b/>
                <w:bCs/>
                <w:szCs w:val="24"/>
                <w:lang w:eastAsia="en-US"/>
              </w:rPr>
            </w:pPr>
            <w:r w:rsidRPr="003F41D8">
              <w:rPr>
                <w:rFonts w:ascii="Arial" w:eastAsia="Times New Roman" w:hAnsi="Arial" w:cs="Arial"/>
                <w:b/>
                <w:bCs/>
                <w:szCs w:val="24"/>
                <w:lang w:eastAsia="en-US"/>
              </w:rPr>
              <w:t>Competency review Date</w:t>
            </w:r>
          </w:p>
        </w:tc>
        <w:tc>
          <w:tcPr>
            <w:tcW w:w="3474" w:type="dxa"/>
            <w:tcBorders>
              <w:top w:val="single" w:sz="4" w:space="0" w:color="auto"/>
              <w:left w:val="single" w:sz="4" w:space="0" w:color="auto"/>
              <w:bottom w:val="single" w:sz="4" w:space="0" w:color="auto"/>
              <w:right w:val="single" w:sz="4" w:space="0" w:color="auto"/>
            </w:tcBorders>
            <w:hideMark/>
          </w:tcPr>
          <w:p w14:paraId="67FEAACD" w14:textId="77777777" w:rsidR="003F41D8" w:rsidRPr="003F41D8" w:rsidRDefault="003F41D8" w:rsidP="003F41D8">
            <w:pPr>
              <w:rPr>
                <w:rFonts w:ascii="Arial" w:eastAsia="Times New Roman" w:hAnsi="Arial" w:cs="Arial"/>
                <w:b/>
                <w:bCs/>
                <w:szCs w:val="24"/>
                <w:lang w:eastAsia="en-US"/>
              </w:rPr>
            </w:pPr>
            <w:r w:rsidRPr="003F41D8">
              <w:rPr>
                <w:rFonts w:ascii="Arial" w:eastAsia="Times New Roman" w:hAnsi="Arial" w:cs="Arial"/>
                <w:b/>
                <w:bCs/>
                <w:szCs w:val="24"/>
                <w:lang w:eastAsia="en-US"/>
              </w:rPr>
              <w:t>Assessor Signature and Designation</w:t>
            </w:r>
          </w:p>
        </w:tc>
        <w:tc>
          <w:tcPr>
            <w:tcW w:w="3191" w:type="dxa"/>
            <w:tcBorders>
              <w:top w:val="single" w:sz="4" w:space="0" w:color="auto"/>
              <w:left w:val="single" w:sz="4" w:space="0" w:color="auto"/>
              <w:bottom w:val="single" w:sz="4" w:space="0" w:color="auto"/>
              <w:right w:val="single" w:sz="4" w:space="0" w:color="auto"/>
            </w:tcBorders>
          </w:tcPr>
          <w:p w14:paraId="2FEB6300" w14:textId="77777777" w:rsidR="003F41D8" w:rsidRPr="003F41D8" w:rsidRDefault="003F41D8" w:rsidP="003F41D8">
            <w:pPr>
              <w:rPr>
                <w:rFonts w:ascii="Arial" w:eastAsia="Times New Roman" w:hAnsi="Arial" w:cs="Arial"/>
                <w:b/>
                <w:bCs/>
                <w:szCs w:val="24"/>
                <w:lang w:eastAsia="en-US"/>
              </w:rPr>
            </w:pPr>
            <w:r w:rsidRPr="003F41D8">
              <w:rPr>
                <w:rFonts w:ascii="Arial" w:eastAsia="Times New Roman" w:hAnsi="Arial" w:cs="Arial"/>
                <w:b/>
                <w:bCs/>
                <w:szCs w:val="24"/>
                <w:lang w:eastAsia="en-US"/>
              </w:rPr>
              <w:t>Staff Signature</w:t>
            </w:r>
          </w:p>
          <w:p w14:paraId="7441B962" w14:textId="77777777" w:rsidR="003F41D8" w:rsidRPr="003F41D8" w:rsidRDefault="003F41D8" w:rsidP="003F41D8">
            <w:pPr>
              <w:rPr>
                <w:rFonts w:ascii="Arial" w:eastAsia="Times New Roman" w:hAnsi="Arial" w:cs="Arial"/>
                <w:b/>
                <w:bCs/>
                <w:szCs w:val="24"/>
                <w:lang w:eastAsia="en-US"/>
              </w:rPr>
            </w:pPr>
          </w:p>
        </w:tc>
      </w:tr>
      <w:tr w:rsidR="003F41D8" w:rsidRPr="003F41D8" w14:paraId="5DE40444" w14:textId="77777777" w:rsidTr="003F41D8">
        <w:tc>
          <w:tcPr>
            <w:tcW w:w="2351" w:type="dxa"/>
            <w:tcBorders>
              <w:top w:val="single" w:sz="4" w:space="0" w:color="auto"/>
              <w:left w:val="single" w:sz="4" w:space="0" w:color="auto"/>
              <w:bottom w:val="single" w:sz="4" w:space="0" w:color="auto"/>
              <w:right w:val="single" w:sz="4" w:space="0" w:color="auto"/>
            </w:tcBorders>
          </w:tcPr>
          <w:p w14:paraId="6401C8FA" w14:textId="77777777" w:rsidR="003F41D8" w:rsidRPr="003F41D8" w:rsidRDefault="003F41D8" w:rsidP="003F41D8">
            <w:pPr>
              <w:rPr>
                <w:rFonts w:ascii="Times New Roman" w:eastAsia="Times New Roman" w:hAnsi="Times New Roman"/>
                <w:szCs w:val="24"/>
                <w:lang w:eastAsia="en-US"/>
              </w:rPr>
            </w:pPr>
          </w:p>
          <w:p w14:paraId="33881835" w14:textId="77777777" w:rsidR="003F41D8" w:rsidRPr="003F41D8" w:rsidRDefault="003F41D8" w:rsidP="003F41D8">
            <w:pPr>
              <w:rPr>
                <w:rFonts w:ascii="Times New Roman" w:eastAsia="Times New Roman" w:hAnsi="Times New Roman"/>
                <w:szCs w:val="24"/>
                <w:lang w:eastAsia="en-US"/>
              </w:rPr>
            </w:pPr>
          </w:p>
        </w:tc>
        <w:tc>
          <w:tcPr>
            <w:tcW w:w="3474" w:type="dxa"/>
            <w:tcBorders>
              <w:top w:val="single" w:sz="4" w:space="0" w:color="auto"/>
              <w:left w:val="single" w:sz="4" w:space="0" w:color="auto"/>
              <w:bottom w:val="single" w:sz="4" w:space="0" w:color="auto"/>
              <w:right w:val="single" w:sz="4" w:space="0" w:color="auto"/>
            </w:tcBorders>
          </w:tcPr>
          <w:p w14:paraId="071566A0" w14:textId="77777777" w:rsidR="003F41D8" w:rsidRPr="003F41D8" w:rsidRDefault="003F41D8" w:rsidP="003F41D8">
            <w:pPr>
              <w:rPr>
                <w:rFonts w:ascii="Times New Roman" w:eastAsia="Times New Roman" w:hAnsi="Times New Roman"/>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14:paraId="5B0EB288" w14:textId="77777777" w:rsidR="003F41D8" w:rsidRPr="003F41D8" w:rsidRDefault="003F41D8" w:rsidP="003F41D8">
            <w:pPr>
              <w:rPr>
                <w:rFonts w:ascii="Times New Roman" w:eastAsia="Times New Roman" w:hAnsi="Times New Roman"/>
                <w:szCs w:val="24"/>
                <w:lang w:eastAsia="en-US"/>
              </w:rPr>
            </w:pPr>
          </w:p>
        </w:tc>
      </w:tr>
      <w:tr w:rsidR="003F41D8" w:rsidRPr="003F41D8" w14:paraId="0AE3A7AC" w14:textId="77777777" w:rsidTr="003F41D8">
        <w:tc>
          <w:tcPr>
            <w:tcW w:w="2351" w:type="dxa"/>
            <w:tcBorders>
              <w:top w:val="single" w:sz="4" w:space="0" w:color="auto"/>
              <w:left w:val="single" w:sz="4" w:space="0" w:color="auto"/>
              <w:bottom w:val="single" w:sz="4" w:space="0" w:color="auto"/>
              <w:right w:val="single" w:sz="4" w:space="0" w:color="auto"/>
            </w:tcBorders>
          </w:tcPr>
          <w:p w14:paraId="0F847E05" w14:textId="77777777" w:rsidR="003F41D8" w:rsidRPr="003F41D8" w:rsidRDefault="003F41D8" w:rsidP="003F41D8">
            <w:pPr>
              <w:rPr>
                <w:rFonts w:ascii="Times New Roman" w:eastAsia="Times New Roman" w:hAnsi="Times New Roman"/>
                <w:szCs w:val="24"/>
                <w:lang w:eastAsia="en-US"/>
              </w:rPr>
            </w:pPr>
          </w:p>
          <w:p w14:paraId="68E34D12" w14:textId="77777777" w:rsidR="003F41D8" w:rsidRPr="003F41D8" w:rsidRDefault="003F41D8" w:rsidP="003F41D8">
            <w:pPr>
              <w:rPr>
                <w:rFonts w:ascii="Times New Roman" w:eastAsia="Times New Roman" w:hAnsi="Times New Roman"/>
                <w:szCs w:val="24"/>
                <w:lang w:eastAsia="en-US"/>
              </w:rPr>
            </w:pPr>
          </w:p>
        </w:tc>
        <w:tc>
          <w:tcPr>
            <w:tcW w:w="3474" w:type="dxa"/>
            <w:tcBorders>
              <w:top w:val="single" w:sz="4" w:space="0" w:color="auto"/>
              <w:left w:val="single" w:sz="4" w:space="0" w:color="auto"/>
              <w:bottom w:val="single" w:sz="4" w:space="0" w:color="auto"/>
              <w:right w:val="single" w:sz="4" w:space="0" w:color="auto"/>
            </w:tcBorders>
          </w:tcPr>
          <w:p w14:paraId="7310A1C6" w14:textId="77777777" w:rsidR="003F41D8" w:rsidRPr="003F41D8" w:rsidRDefault="003F41D8" w:rsidP="003F41D8">
            <w:pPr>
              <w:rPr>
                <w:rFonts w:ascii="Times New Roman" w:eastAsia="Times New Roman" w:hAnsi="Times New Roman"/>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14:paraId="601B1AE5" w14:textId="77777777" w:rsidR="003F41D8" w:rsidRPr="003F41D8" w:rsidRDefault="003F41D8" w:rsidP="003F41D8">
            <w:pPr>
              <w:rPr>
                <w:rFonts w:ascii="Times New Roman" w:eastAsia="Times New Roman" w:hAnsi="Times New Roman"/>
                <w:szCs w:val="24"/>
                <w:lang w:eastAsia="en-US"/>
              </w:rPr>
            </w:pPr>
          </w:p>
        </w:tc>
      </w:tr>
      <w:tr w:rsidR="003F41D8" w:rsidRPr="003F41D8" w14:paraId="058F5221" w14:textId="77777777" w:rsidTr="003F41D8">
        <w:tc>
          <w:tcPr>
            <w:tcW w:w="2351" w:type="dxa"/>
            <w:tcBorders>
              <w:top w:val="single" w:sz="4" w:space="0" w:color="auto"/>
              <w:left w:val="single" w:sz="4" w:space="0" w:color="auto"/>
              <w:bottom w:val="single" w:sz="4" w:space="0" w:color="auto"/>
              <w:right w:val="single" w:sz="4" w:space="0" w:color="auto"/>
            </w:tcBorders>
          </w:tcPr>
          <w:p w14:paraId="5AA43B36" w14:textId="77777777" w:rsidR="003F41D8" w:rsidRPr="003F41D8" w:rsidRDefault="003F41D8" w:rsidP="003F41D8">
            <w:pPr>
              <w:rPr>
                <w:rFonts w:ascii="Times New Roman" w:eastAsia="Times New Roman" w:hAnsi="Times New Roman"/>
                <w:szCs w:val="24"/>
                <w:lang w:eastAsia="en-US"/>
              </w:rPr>
            </w:pPr>
          </w:p>
          <w:p w14:paraId="69807CA1" w14:textId="77777777" w:rsidR="003F41D8" w:rsidRPr="003F41D8" w:rsidRDefault="003F41D8" w:rsidP="003F41D8">
            <w:pPr>
              <w:rPr>
                <w:rFonts w:ascii="Times New Roman" w:eastAsia="Times New Roman" w:hAnsi="Times New Roman"/>
                <w:szCs w:val="24"/>
                <w:lang w:eastAsia="en-US"/>
              </w:rPr>
            </w:pPr>
          </w:p>
        </w:tc>
        <w:tc>
          <w:tcPr>
            <w:tcW w:w="3474" w:type="dxa"/>
            <w:tcBorders>
              <w:top w:val="single" w:sz="4" w:space="0" w:color="auto"/>
              <w:left w:val="single" w:sz="4" w:space="0" w:color="auto"/>
              <w:bottom w:val="single" w:sz="4" w:space="0" w:color="auto"/>
              <w:right w:val="single" w:sz="4" w:space="0" w:color="auto"/>
            </w:tcBorders>
          </w:tcPr>
          <w:p w14:paraId="013A098E" w14:textId="77777777" w:rsidR="003F41D8" w:rsidRPr="003F41D8" w:rsidRDefault="003F41D8" w:rsidP="003F41D8">
            <w:pPr>
              <w:rPr>
                <w:rFonts w:ascii="Times New Roman" w:eastAsia="Times New Roman" w:hAnsi="Times New Roman"/>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14:paraId="2A8D30A1" w14:textId="77777777" w:rsidR="003F41D8" w:rsidRPr="003F41D8" w:rsidRDefault="003F41D8" w:rsidP="003F41D8">
            <w:pPr>
              <w:rPr>
                <w:rFonts w:ascii="Times New Roman" w:eastAsia="Times New Roman" w:hAnsi="Times New Roman"/>
                <w:szCs w:val="24"/>
                <w:lang w:eastAsia="en-US"/>
              </w:rPr>
            </w:pPr>
          </w:p>
        </w:tc>
      </w:tr>
      <w:tr w:rsidR="003F41D8" w:rsidRPr="003F41D8" w14:paraId="579C57ED" w14:textId="77777777" w:rsidTr="003F41D8">
        <w:tc>
          <w:tcPr>
            <w:tcW w:w="2351" w:type="dxa"/>
            <w:tcBorders>
              <w:top w:val="single" w:sz="4" w:space="0" w:color="auto"/>
              <w:left w:val="single" w:sz="4" w:space="0" w:color="auto"/>
              <w:bottom w:val="single" w:sz="4" w:space="0" w:color="auto"/>
              <w:right w:val="single" w:sz="4" w:space="0" w:color="auto"/>
            </w:tcBorders>
          </w:tcPr>
          <w:p w14:paraId="664E7F76" w14:textId="77777777" w:rsidR="003F41D8" w:rsidRPr="003F41D8" w:rsidRDefault="003F41D8" w:rsidP="003F41D8">
            <w:pPr>
              <w:rPr>
                <w:rFonts w:ascii="Times New Roman" w:eastAsia="Times New Roman" w:hAnsi="Times New Roman"/>
                <w:szCs w:val="24"/>
                <w:lang w:eastAsia="en-US"/>
              </w:rPr>
            </w:pPr>
          </w:p>
          <w:p w14:paraId="6C7CAE4A" w14:textId="77777777" w:rsidR="003F41D8" w:rsidRPr="003F41D8" w:rsidRDefault="003F41D8" w:rsidP="003F41D8">
            <w:pPr>
              <w:rPr>
                <w:rFonts w:ascii="Times New Roman" w:eastAsia="Times New Roman" w:hAnsi="Times New Roman"/>
                <w:szCs w:val="24"/>
                <w:lang w:eastAsia="en-US"/>
              </w:rPr>
            </w:pPr>
          </w:p>
        </w:tc>
        <w:tc>
          <w:tcPr>
            <w:tcW w:w="3474" w:type="dxa"/>
            <w:tcBorders>
              <w:top w:val="single" w:sz="4" w:space="0" w:color="auto"/>
              <w:left w:val="single" w:sz="4" w:space="0" w:color="auto"/>
              <w:bottom w:val="single" w:sz="4" w:space="0" w:color="auto"/>
              <w:right w:val="single" w:sz="4" w:space="0" w:color="auto"/>
            </w:tcBorders>
          </w:tcPr>
          <w:p w14:paraId="06373BEE" w14:textId="77777777" w:rsidR="003F41D8" w:rsidRPr="003F41D8" w:rsidRDefault="003F41D8" w:rsidP="003F41D8">
            <w:pPr>
              <w:rPr>
                <w:rFonts w:ascii="Times New Roman" w:eastAsia="Times New Roman" w:hAnsi="Times New Roman"/>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14:paraId="1002D46F" w14:textId="77777777" w:rsidR="003F41D8" w:rsidRPr="003F41D8" w:rsidRDefault="003F41D8" w:rsidP="003F41D8">
            <w:pPr>
              <w:rPr>
                <w:rFonts w:ascii="Times New Roman" w:eastAsia="Times New Roman" w:hAnsi="Times New Roman"/>
                <w:szCs w:val="24"/>
                <w:lang w:eastAsia="en-US"/>
              </w:rPr>
            </w:pPr>
          </w:p>
        </w:tc>
      </w:tr>
      <w:tr w:rsidR="003F41D8" w:rsidRPr="003F41D8" w14:paraId="4F671B47" w14:textId="77777777" w:rsidTr="003F41D8">
        <w:tc>
          <w:tcPr>
            <w:tcW w:w="2351" w:type="dxa"/>
            <w:tcBorders>
              <w:top w:val="single" w:sz="4" w:space="0" w:color="auto"/>
              <w:left w:val="single" w:sz="4" w:space="0" w:color="auto"/>
              <w:bottom w:val="single" w:sz="4" w:space="0" w:color="auto"/>
              <w:right w:val="single" w:sz="4" w:space="0" w:color="auto"/>
            </w:tcBorders>
          </w:tcPr>
          <w:p w14:paraId="23E60261" w14:textId="77777777" w:rsidR="003F41D8" w:rsidRPr="003F41D8" w:rsidRDefault="003F41D8" w:rsidP="003F41D8">
            <w:pPr>
              <w:rPr>
                <w:rFonts w:ascii="Times New Roman" w:eastAsia="Times New Roman" w:hAnsi="Times New Roman"/>
                <w:szCs w:val="24"/>
                <w:lang w:eastAsia="en-US"/>
              </w:rPr>
            </w:pPr>
          </w:p>
          <w:p w14:paraId="49F61090" w14:textId="77777777" w:rsidR="003F41D8" w:rsidRPr="003F41D8" w:rsidRDefault="003F41D8" w:rsidP="003F41D8">
            <w:pPr>
              <w:rPr>
                <w:rFonts w:ascii="Times New Roman" w:eastAsia="Times New Roman" w:hAnsi="Times New Roman"/>
                <w:szCs w:val="24"/>
                <w:lang w:eastAsia="en-US"/>
              </w:rPr>
            </w:pPr>
          </w:p>
        </w:tc>
        <w:tc>
          <w:tcPr>
            <w:tcW w:w="3474" w:type="dxa"/>
            <w:tcBorders>
              <w:top w:val="single" w:sz="4" w:space="0" w:color="auto"/>
              <w:left w:val="single" w:sz="4" w:space="0" w:color="auto"/>
              <w:bottom w:val="single" w:sz="4" w:space="0" w:color="auto"/>
              <w:right w:val="single" w:sz="4" w:space="0" w:color="auto"/>
            </w:tcBorders>
          </w:tcPr>
          <w:p w14:paraId="7FE64F88" w14:textId="77777777" w:rsidR="003F41D8" w:rsidRPr="003F41D8" w:rsidRDefault="003F41D8" w:rsidP="003F41D8">
            <w:pPr>
              <w:rPr>
                <w:rFonts w:ascii="Times New Roman" w:eastAsia="Times New Roman" w:hAnsi="Times New Roman"/>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14:paraId="418611D6" w14:textId="77777777" w:rsidR="003F41D8" w:rsidRPr="003F41D8" w:rsidRDefault="003F41D8" w:rsidP="003F41D8">
            <w:pPr>
              <w:rPr>
                <w:rFonts w:ascii="Times New Roman" w:eastAsia="Times New Roman" w:hAnsi="Times New Roman"/>
                <w:szCs w:val="24"/>
                <w:lang w:eastAsia="en-US"/>
              </w:rPr>
            </w:pPr>
          </w:p>
        </w:tc>
      </w:tr>
      <w:tr w:rsidR="003F41D8" w:rsidRPr="003F41D8" w14:paraId="4E828B94" w14:textId="77777777" w:rsidTr="003F41D8">
        <w:tc>
          <w:tcPr>
            <w:tcW w:w="2351" w:type="dxa"/>
            <w:tcBorders>
              <w:top w:val="single" w:sz="4" w:space="0" w:color="auto"/>
              <w:left w:val="single" w:sz="4" w:space="0" w:color="auto"/>
              <w:bottom w:val="single" w:sz="4" w:space="0" w:color="auto"/>
              <w:right w:val="single" w:sz="4" w:space="0" w:color="auto"/>
            </w:tcBorders>
          </w:tcPr>
          <w:p w14:paraId="0CFEBEEE" w14:textId="77777777" w:rsidR="003F41D8" w:rsidRPr="003F41D8" w:rsidRDefault="003F41D8" w:rsidP="003F41D8">
            <w:pPr>
              <w:rPr>
                <w:rFonts w:ascii="Times New Roman" w:eastAsia="Times New Roman" w:hAnsi="Times New Roman"/>
                <w:szCs w:val="24"/>
                <w:lang w:eastAsia="en-US"/>
              </w:rPr>
            </w:pPr>
          </w:p>
        </w:tc>
        <w:tc>
          <w:tcPr>
            <w:tcW w:w="3474" w:type="dxa"/>
            <w:tcBorders>
              <w:top w:val="single" w:sz="4" w:space="0" w:color="auto"/>
              <w:left w:val="single" w:sz="4" w:space="0" w:color="auto"/>
              <w:bottom w:val="single" w:sz="4" w:space="0" w:color="auto"/>
              <w:right w:val="single" w:sz="4" w:space="0" w:color="auto"/>
            </w:tcBorders>
          </w:tcPr>
          <w:p w14:paraId="23EF65D0" w14:textId="77777777" w:rsidR="003F41D8" w:rsidRPr="003F41D8" w:rsidRDefault="003F41D8" w:rsidP="003F41D8">
            <w:pPr>
              <w:rPr>
                <w:rFonts w:ascii="Times New Roman" w:eastAsia="Times New Roman" w:hAnsi="Times New Roman"/>
                <w:szCs w:val="24"/>
                <w:lang w:eastAsia="en-US"/>
              </w:rPr>
            </w:pPr>
          </w:p>
        </w:tc>
        <w:tc>
          <w:tcPr>
            <w:tcW w:w="3191" w:type="dxa"/>
            <w:tcBorders>
              <w:top w:val="single" w:sz="4" w:space="0" w:color="auto"/>
              <w:left w:val="single" w:sz="4" w:space="0" w:color="auto"/>
              <w:bottom w:val="single" w:sz="4" w:space="0" w:color="auto"/>
              <w:right w:val="single" w:sz="4" w:space="0" w:color="auto"/>
            </w:tcBorders>
          </w:tcPr>
          <w:p w14:paraId="32219CA1" w14:textId="77777777" w:rsidR="003F41D8" w:rsidRPr="003F41D8" w:rsidRDefault="003F41D8" w:rsidP="003F41D8">
            <w:pPr>
              <w:rPr>
                <w:rFonts w:ascii="Times New Roman" w:eastAsia="Times New Roman" w:hAnsi="Times New Roman"/>
                <w:szCs w:val="24"/>
                <w:lang w:eastAsia="en-US"/>
              </w:rPr>
            </w:pPr>
          </w:p>
        </w:tc>
      </w:tr>
    </w:tbl>
    <w:p w14:paraId="02124500" w14:textId="77777777" w:rsidR="004C4C26" w:rsidRDefault="004C4C26" w:rsidP="003F41D8">
      <w:pPr>
        <w:rPr>
          <w:rFonts w:ascii="Arial" w:eastAsia="Times New Roman" w:hAnsi="Arial" w:cs="Arial"/>
          <w:b/>
          <w:bCs/>
          <w:noProof/>
          <w:sz w:val="24"/>
          <w:szCs w:val="24"/>
        </w:rPr>
      </w:pPr>
    </w:p>
    <w:p w14:paraId="37148959" w14:textId="1CEDFE77" w:rsidR="003F41D8" w:rsidRPr="003F41D8" w:rsidRDefault="003F41D8" w:rsidP="003F41D8">
      <w:pPr>
        <w:rPr>
          <w:rFonts w:ascii="Arial" w:eastAsia="Times New Roman" w:hAnsi="Arial" w:cs="Arial"/>
          <w:b/>
          <w:bCs/>
          <w:noProof/>
          <w:sz w:val="24"/>
          <w:szCs w:val="24"/>
        </w:rPr>
      </w:pPr>
      <w:r w:rsidRPr="003F41D8">
        <w:rPr>
          <w:rFonts w:ascii="Arial" w:eastAsia="Times New Roman" w:hAnsi="Arial" w:cs="Arial"/>
          <w:b/>
          <w:bCs/>
          <w:noProof/>
          <w:sz w:val="24"/>
          <w:szCs w:val="24"/>
        </w:rPr>
        <w:t>Competencies for assessing Catheterisation insertion, care and management for routine female re-catheterisation. (Applicable for bands 3 ONLY)</w:t>
      </w:r>
    </w:p>
    <w:p w14:paraId="29E5EAE8" w14:textId="77777777" w:rsidR="003F41D8" w:rsidRPr="003F41D8" w:rsidRDefault="003F41D8" w:rsidP="003F41D8">
      <w:pPr>
        <w:rPr>
          <w:rFonts w:ascii="Arial" w:eastAsia="Times New Roman" w:hAnsi="Arial" w:cs="Arial"/>
          <w:b/>
          <w:bCs/>
          <w:noProof/>
          <w:sz w:val="24"/>
          <w:szCs w:val="24"/>
        </w:rPr>
      </w:pPr>
    </w:p>
    <w:p w14:paraId="74719C5F" w14:textId="77777777" w:rsidR="003F41D8" w:rsidRPr="003F41D8" w:rsidRDefault="003F41D8" w:rsidP="003F41D8">
      <w:pPr>
        <w:rPr>
          <w:rFonts w:ascii="Times New Roman" w:eastAsia="Times New Roman" w:hAnsi="Times New Roman"/>
          <w:sz w:val="24"/>
          <w:szCs w:val="24"/>
        </w:rPr>
      </w:pPr>
    </w:p>
    <w:tbl>
      <w:tblPr>
        <w:tblStyle w:val="TableGrid7"/>
        <w:tblW w:w="0" w:type="auto"/>
        <w:tblLook w:val="04A0" w:firstRow="1" w:lastRow="0" w:firstColumn="1" w:lastColumn="0" w:noHBand="0" w:noVBand="1"/>
      </w:tblPr>
      <w:tblGrid>
        <w:gridCol w:w="3853"/>
        <w:gridCol w:w="842"/>
        <w:gridCol w:w="1112"/>
        <w:gridCol w:w="3209"/>
      </w:tblGrid>
      <w:tr w:rsidR="003F41D8" w:rsidRPr="003F41D8" w14:paraId="2EA279AF" w14:textId="77777777" w:rsidTr="00931B7A">
        <w:tc>
          <w:tcPr>
            <w:tcW w:w="9242" w:type="dxa"/>
            <w:gridSpan w:val="4"/>
            <w:shd w:val="clear" w:color="auto" w:fill="A6A6A6" w:themeFill="background1" w:themeFillShade="A6"/>
          </w:tcPr>
          <w:p w14:paraId="4588DD66"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noProof/>
                <w:szCs w:val="24"/>
              </w:rPr>
              <w:t>Catheterisation insertion, care and management for ROUTINE  female re-catheterisation.</w:t>
            </w:r>
          </w:p>
        </w:tc>
      </w:tr>
      <w:tr w:rsidR="003F41D8" w:rsidRPr="003F41D8" w14:paraId="2C3CE462" w14:textId="77777777" w:rsidTr="00931B7A">
        <w:tc>
          <w:tcPr>
            <w:tcW w:w="3935" w:type="dxa"/>
          </w:tcPr>
          <w:p w14:paraId="2A22EA12"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Name</w:t>
            </w:r>
          </w:p>
        </w:tc>
        <w:tc>
          <w:tcPr>
            <w:tcW w:w="5307" w:type="dxa"/>
            <w:gridSpan w:val="3"/>
          </w:tcPr>
          <w:p w14:paraId="187A708F" w14:textId="77777777" w:rsidR="003F41D8" w:rsidRPr="003F41D8" w:rsidRDefault="003F41D8" w:rsidP="003F41D8">
            <w:pPr>
              <w:rPr>
                <w:rFonts w:ascii="Arial" w:eastAsia="Times New Roman" w:hAnsi="Arial" w:cs="Arial"/>
                <w:szCs w:val="24"/>
              </w:rPr>
            </w:pPr>
          </w:p>
        </w:tc>
      </w:tr>
      <w:tr w:rsidR="003F41D8" w:rsidRPr="003F41D8" w14:paraId="323CBE08" w14:textId="77777777" w:rsidTr="00931B7A">
        <w:tc>
          <w:tcPr>
            <w:tcW w:w="3935" w:type="dxa"/>
          </w:tcPr>
          <w:p w14:paraId="3712538D"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Role/Band</w:t>
            </w:r>
          </w:p>
        </w:tc>
        <w:tc>
          <w:tcPr>
            <w:tcW w:w="5307" w:type="dxa"/>
            <w:gridSpan w:val="3"/>
          </w:tcPr>
          <w:p w14:paraId="551C1ACB" w14:textId="77777777" w:rsidR="003F41D8" w:rsidRPr="003F41D8" w:rsidRDefault="003F41D8" w:rsidP="003F41D8">
            <w:pPr>
              <w:rPr>
                <w:rFonts w:ascii="Arial" w:eastAsia="Times New Roman" w:hAnsi="Arial" w:cs="Arial"/>
                <w:szCs w:val="24"/>
              </w:rPr>
            </w:pPr>
          </w:p>
        </w:tc>
      </w:tr>
      <w:tr w:rsidR="003F41D8" w:rsidRPr="003F41D8" w14:paraId="350EF2F8" w14:textId="77777777" w:rsidTr="00931B7A">
        <w:tc>
          <w:tcPr>
            <w:tcW w:w="3935" w:type="dxa"/>
          </w:tcPr>
          <w:p w14:paraId="5F52FC0A"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Team/Ward</w:t>
            </w:r>
          </w:p>
        </w:tc>
        <w:tc>
          <w:tcPr>
            <w:tcW w:w="5307" w:type="dxa"/>
            <w:gridSpan w:val="3"/>
          </w:tcPr>
          <w:p w14:paraId="0D9C023F" w14:textId="77777777" w:rsidR="003F41D8" w:rsidRPr="003F41D8" w:rsidRDefault="003F41D8" w:rsidP="003F41D8">
            <w:pPr>
              <w:rPr>
                <w:rFonts w:ascii="Arial" w:eastAsia="Times New Roman" w:hAnsi="Arial" w:cs="Arial"/>
                <w:szCs w:val="24"/>
              </w:rPr>
            </w:pPr>
          </w:p>
        </w:tc>
      </w:tr>
      <w:tr w:rsidR="003F41D8" w:rsidRPr="003F41D8" w14:paraId="26B28CD4" w14:textId="77777777" w:rsidTr="00931B7A">
        <w:tc>
          <w:tcPr>
            <w:tcW w:w="9242" w:type="dxa"/>
            <w:gridSpan w:val="4"/>
            <w:shd w:val="clear" w:color="auto" w:fill="0D0D0D" w:themeFill="text1" w:themeFillTint="F2"/>
          </w:tcPr>
          <w:p w14:paraId="198BE3E5" w14:textId="77777777" w:rsidR="003F41D8" w:rsidRPr="003F41D8" w:rsidRDefault="003F41D8" w:rsidP="003F41D8">
            <w:pPr>
              <w:rPr>
                <w:rFonts w:ascii="Arial" w:eastAsia="Times New Roman" w:hAnsi="Arial" w:cs="Arial"/>
                <w:szCs w:val="24"/>
              </w:rPr>
            </w:pPr>
          </w:p>
        </w:tc>
      </w:tr>
      <w:tr w:rsidR="003F41D8" w:rsidRPr="003F41D8" w14:paraId="001DDFE4" w14:textId="77777777" w:rsidTr="00931B7A">
        <w:tc>
          <w:tcPr>
            <w:tcW w:w="3935" w:type="dxa"/>
            <w:shd w:val="clear" w:color="auto" w:fill="0D0D0D" w:themeFill="text1" w:themeFillTint="F2"/>
          </w:tcPr>
          <w:p w14:paraId="2AD1632E" w14:textId="77777777" w:rsidR="003F41D8" w:rsidRPr="003F41D8" w:rsidRDefault="003F41D8" w:rsidP="003F41D8">
            <w:pPr>
              <w:rPr>
                <w:rFonts w:ascii="Arial" w:eastAsia="Times New Roman" w:hAnsi="Arial" w:cs="Arial"/>
                <w:szCs w:val="24"/>
              </w:rPr>
            </w:pPr>
          </w:p>
        </w:tc>
        <w:tc>
          <w:tcPr>
            <w:tcW w:w="851" w:type="dxa"/>
          </w:tcPr>
          <w:p w14:paraId="3DD69E19"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Y/N</w:t>
            </w:r>
          </w:p>
        </w:tc>
        <w:tc>
          <w:tcPr>
            <w:tcW w:w="1134" w:type="dxa"/>
          </w:tcPr>
          <w:p w14:paraId="6D7BFC5F"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Date</w:t>
            </w:r>
          </w:p>
        </w:tc>
        <w:tc>
          <w:tcPr>
            <w:tcW w:w="3322" w:type="dxa"/>
          </w:tcPr>
          <w:p w14:paraId="488DB9CE"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Signature</w:t>
            </w:r>
          </w:p>
        </w:tc>
      </w:tr>
      <w:tr w:rsidR="003F41D8" w:rsidRPr="003F41D8" w14:paraId="7BF35BC0" w14:textId="77777777" w:rsidTr="00931B7A">
        <w:tc>
          <w:tcPr>
            <w:tcW w:w="3935" w:type="dxa"/>
          </w:tcPr>
          <w:p w14:paraId="1522EF52"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1: </w:t>
            </w:r>
            <w:r w:rsidRPr="003F41D8">
              <w:rPr>
                <w:rFonts w:ascii="Arial" w:eastAsia="Times New Roman" w:hAnsi="Arial" w:cs="Arial"/>
                <w:szCs w:val="24"/>
              </w:rPr>
              <w:t>Bladder and Bowel Training Day (Theory and Practical based Learning)</w:t>
            </w:r>
          </w:p>
        </w:tc>
        <w:tc>
          <w:tcPr>
            <w:tcW w:w="851" w:type="dxa"/>
          </w:tcPr>
          <w:p w14:paraId="7843C6D2" w14:textId="77777777" w:rsidR="003F41D8" w:rsidRPr="003F41D8" w:rsidRDefault="003F41D8" w:rsidP="003F41D8">
            <w:pPr>
              <w:rPr>
                <w:rFonts w:ascii="Arial" w:eastAsia="Times New Roman" w:hAnsi="Arial" w:cs="Arial"/>
                <w:szCs w:val="24"/>
              </w:rPr>
            </w:pPr>
          </w:p>
        </w:tc>
        <w:tc>
          <w:tcPr>
            <w:tcW w:w="1134" w:type="dxa"/>
          </w:tcPr>
          <w:p w14:paraId="5B2F7109" w14:textId="77777777" w:rsidR="003F41D8" w:rsidRPr="003F41D8" w:rsidRDefault="003F41D8" w:rsidP="003F41D8">
            <w:pPr>
              <w:rPr>
                <w:rFonts w:ascii="Arial" w:eastAsia="Times New Roman" w:hAnsi="Arial" w:cs="Arial"/>
                <w:szCs w:val="24"/>
              </w:rPr>
            </w:pPr>
          </w:p>
        </w:tc>
        <w:tc>
          <w:tcPr>
            <w:tcW w:w="3322" w:type="dxa"/>
          </w:tcPr>
          <w:p w14:paraId="46105756" w14:textId="77777777" w:rsidR="003F41D8" w:rsidRPr="003F41D8" w:rsidRDefault="003F41D8" w:rsidP="003F41D8">
            <w:pPr>
              <w:rPr>
                <w:rFonts w:ascii="Arial" w:eastAsia="Times New Roman" w:hAnsi="Arial" w:cs="Arial"/>
                <w:szCs w:val="24"/>
              </w:rPr>
            </w:pPr>
          </w:p>
        </w:tc>
      </w:tr>
      <w:tr w:rsidR="003F41D8" w:rsidRPr="003F41D8" w14:paraId="12AA513D" w14:textId="77777777" w:rsidTr="00931B7A">
        <w:tc>
          <w:tcPr>
            <w:tcW w:w="3935" w:type="dxa"/>
          </w:tcPr>
          <w:p w14:paraId="4213C8F7"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bCs/>
                <w:szCs w:val="24"/>
              </w:rPr>
              <w:t xml:space="preserve">Competency 2: </w:t>
            </w:r>
            <w:r w:rsidRPr="003F41D8">
              <w:rPr>
                <w:rFonts w:ascii="Arial" w:eastAsia="Times New Roman" w:hAnsi="Arial" w:cs="Arial"/>
                <w:szCs w:val="24"/>
              </w:rPr>
              <w:t>Documentation</w:t>
            </w:r>
          </w:p>
          <w:p w14:paraId="0C117B15" w14:textId="77777777" w:rsidR="003F41D8" w:rsidRPr="003F41D8" w:rsidRDefault="003F41D8" w:rsidP="003F41D8">
            <w:pPr>
              <w:rPr>
                <w:rFonts w:ascii="Arial" w:eastAsia="Times New Roman" w:hAnsi="Arial" w:cs="Arial"/>
                <w:szCs w:val="24"/>
              </w:rPr>
            </w:pPr>
          </w:p>
        </w:tc>
        <w:tc>
          <w:tcPr>
            <w:tcW w:w="851" w:type="dxa"/>
          </w:tcPr>
          <w:p w14:paraId="15AB95D2" w14:textId="77777777" w:rsidR="003F41D8" w:rsidRPr="003F41D8" w:rsidRDefault="003F41D8" w:rsidP="003F41D8">
            <w:pPr>
              <w:rPr>
                <w:rFonts w:ascii="Arial" w:eastAsia="Times New Roman" w:hAnsi="Arial" w:cs="Arial"/>
                <w:szCs w:val="24"/>
              </w:rPr>
            </w:pPr>
          </w:p>
        </w:tc>
        <w:tc>
          <w:tcPr>
            <w:tcW w:w="1134" w:type="dxa"/>
          </w:tcPr>
          <w:p w14:paraId="729F4DD0" w14:textId="77777777" w:rsidR="003F41D8" w:rsidRPr="003F41D8" w:rsidRDefault="003F41D8" w:rsidP="003F41D8">
            <w:pPr>
              <w:rPr>
                <w:rFonts w:ascii="Arial" w:eastAsia="Times New Roman" w:hAnsi="Arial" w:cs="Arial"/>
                <w:szCs w:val="24"/>
              </w:rPr>
            </w:pPr>
          </w:p>
        </w:tc>
        <w:tc>
          <w:tcPr>
            <w:tcW w:w="3322" w:type="dxa"/>
          </w:tcPr>
          <w:p w14:paraId="64790B10" w14:textId="77777777" w:rsidR="003F41D8" w:rsidRPr="003F41D8" w:rsidRDefault="003F41D8" w:rsidP="003F41D8">
            <w:pPr>
              <w:rPr>
                <w:rFonts w:ascii="Arial" w:eastAsia="Times New Roman" w:hAnsi="Arial" w:cs="Arial"/>
                <w:szCs w:val="24"/>
              </w:rPr>
            </w:pPr>
          </w:p>
        </w:tc>
      </w:tr>
      <w:tr w:rsidR="003F41D8" w:rsidRPr="003F41D8" w14:paraId="4A8D6A68" w14:textId="77777777" w:rsidTr="00931B7A">
        <w:tc>
          <w:tcPr>
            <w:tcW w:w="3935" w:type="dxa"/>
          </w:tcPr>
          <w:p w14:paraId="2AFB3E45"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3: </w:t>
            </w:r>
            <w:r w:rsidRPr="003F41D8">
              <w:rPr>
                <w:rFonts w:ascii="Arial" w:eastAsia="Times New Roman" w:hAnsi="Arial" w:cs="Arial"/>
                <w:szCs w:val="24"/>
              </w:rPr>
              <w:t>Professional Manner and Communication</w:t>
            </w:r>
          </w:p>
        </w:tc>
        <w:tc>
          <w:tcPr>
            <w:tcW w:w="851" w:type="dxa"/>
          </w:tcPr>
          <w:p w14:paraId="03909DE2" w14:textId="77777777" w:rsidR="003F41D8" w:rsidRPr="003F41D8" w:rsidRDefault="003F41D8" w:rsidP="003F41D8">
            <w:pPr>
              <w:rPr>
                <w:rFonts w:ascii="Arial" w:eastAsia="Times New Roman" w:hAnsi="Arial" w:cs="Arial"/>
                <w:szCs w:val="24"/>
              </w:rPr>
            </w:pPr>
          </w:p>
        </w:tc>
        <w:tc>
          <w:tcPr>
            <w:tcW w:w="1134" w:type="dxa"/>
          </w:tcPr>
          <w:p w14:paraId="5E059F25" w14:textId="77777777" w:rsidR="003F41D8" w:rsidRPr="003F41D8" w:rsidRDefault="003F41D8" w:rsidP="003F41D8">
            <w:pPr>
              <w:rPr>
                <w:rFonts w:ascii="Arial" w:eastAsia="Times New Roman" w:hAnsi="Arial" w:cs="Arial"/>
                <w:szCs w:val="24"/>
              </w:rPr>
            </w:pPr>
          </w:p>
        </w:tc>
        <w:tc>
          <w:tcPr>
            <w:tcW w:w="3322" w:type="dxa"/>
          </w:tcPr>
          <w:p w14:paraId="18B7498D" w14:textId="77777777" w:rsidR="003F41D8" w:rsidRPr="003F41D8" w:rsidRDefault="003F41D8" w:rsidP="003F41D8">
            <w:pPr>
              <w:rPr>
                <w:rFonts w:ascii="Arial" w:eastAsia="Times New Roman" w:hAnsi="Arial" w:cs="Arial"/>
                <w:szCs w:val="24"/>
              </w:rPr>
            </w:pPr>
          </w:p>
        </w:tc>
      </w:tr>
      <w:tr w:rsidR="003F41D8" w:rsidRPr="003F41D8" w14:paraId="419A5CFD" w14:textId="77777777" w:rsidTr="00931B7A">
        <w:tc>
          <w:tcPr>
            <w:tcW w:w="3935" w:type="dxa"/>
          </w:tcPr>
          <w:p w14:paraId="2E37FCDC" w14:textId="77777777" w:rsidR="003F41D8" w:rsidRPr="003F41D8" w:rsidRDefault="003F41D8" w:rsidP="003F41D8">
            <w:pPr>
              <w:rPr>
                <w:rFonts w:ascii="Arial" w:eastAsia="Times New Roman" w:hAnsi="Arial" w:cs="Arial"/>
                <w:szCs w:val="24"/>
              </w:rPr>
            </w:pPr>
            <w:r w:rsidRPr="003F41D8">
              <w:rPr>
                <w:rFonts w:ascii="Arial" w:eastAsia="Times New Roman" w:hAnsi="Arial" w:cs="Arial"/>
                <w:b/>
                <w:bCs/>
                <w:szCs w:val="24"/>
              </w:rPr>
              <w:t xml:space="preserve">Competency 4: </w:t>
            </w:r>
            <w:r w:rsidRPr="003F41D8">
              <w:rPr>
                <w:rFonts w:ascii="Arial" w:eastAsia="Times New Roman" w:hAnsi="Arial" w:cs="Arial"/>
                <w:szCs w:val="24"/>
              </w:rPr>
              <w:t>Infection Control</w:t>
            </w:r>
          </w:p>
          <w:p w14:paraId="34EC5F09" w14:textId="77777777" w:rsidR="003F41D8" w:rsidRPr="003F41D8" w:rsidRDefault="003F41D8" w:rsidP="003F41D8">
            <w:pPr>
              <w:rPr>
                <w:rFonts w:ascii="Arial" w:eastAsia="Times New Roman" w:hAnsi="Arial" w:cs="Arial"/>
                <w:b/>
                <w:bCs/>
                <w:szCs w:val="24"/>
              </w:rPr>
            </w:pPr>
          </w:p>
        </w:tc>
        <w:tc>
          <w:tcPr>
            <w:tcW w:w="851" w:type="dxa"/>
          </w:tcPr>
          <w:p w14:paraId="6B06B150" w14:textId="77777777" w:rsidR="003F41D8" w:rsidRPr="003F41D8" w:rsidRDefault="003F41D8" w:rsidP="003F41D8">
            <w:pPr>
              <w:rPr>
                <w:rFonts w:ascii="Arial" w:eastAsia="Times New Roman" w:hAnsi="Arial" w:cs="Arial"/>
                <w:szCs w:val="24"/>
              </w:rPr>
            </w:pPr>
          </w:p>
        </w:tc>
        <w:tc>
          <w:tcPr>
            <w:tcW w:w="1134" w:type="dxa"/>
          </w:tcPr>
          <w:p w14:paraId="7ACD2A1E" w14:textId="77777777" w:rsidR="003F41D8" w:rsidRPr="003F41D8" w:rsidRDefault="003F41D8" w:rsidP="003F41D8">
            <w:pPr>
              <w:rPr>
                <w:rFonts w:ascii="Arial" w:eastAsia="Times New Roman" w:hAnsi="Arial" w:cs="Arial"/>
                <w:szCs w:val="24"/>
              </w:rPr>
            </w:pPr>
          </w:p>
        </w:tc>
        <w:tc>
          <w:tcPr>
            <w:tcW w:w="3322" w:type="dxa"/>
          </w:tcPr>
          <w:p w14:paraId="2BD5BC02" w14:textId="77777777" w:rsidR="003F41D8" w:rsidRPr="003F41D8" w:rsidRDefault="003F41D8" w:rsidP="003F41D8">
            <w:pPr>
              <w:rPr>
                <w:rFonts w:ascii="Arial" w:eastAsia="Times New Roman" w:hAnsi="Arial" w:cs="Arial"/>
                <w:szCs w:val="24"/>
              </w:rPr>
            </w:pPr>
          </w:p>
        </w:tc>
      </w:tr>
      <w:tr w:rsidR="003F41D8" w:rsidRPr="003F41D8" w14:paraId="41FD3C30" w14:textId="77777777" w:rsidTr="00931B7A">
        <w:tc>
          <w:tcPr>
            <w:tcW w:w="3935" w:type="dxa"/>
          </w:tcPr>
          <w:p w14:paraId="59EE1B98"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5: </w:t>
            </w:r>
            <w:r w:rsidRPr="003F41D8">
              <w:rPr>
                <w:rFonts w:ascii="Arial" w:eastAsia="Times New Roman" w:hAnsi="Arial" w:cs="Arial"/>
                <w:szCs w:val="24"/>
              </w:rPr>
              <w:t>Catheter Care including preparation and Assessment</w:t>
            </w:r>
          </w:p>
        </w:tc>
        <w:tc>
          <w:tcPr>
            <w:tcW w:w="851" w:type="dxa"/>
          </w:tcPr>
          <w:p w14:paraId="1EA56D36" w14:textId="77777777" w:rsidR="003F41D8" w:rsidRPr="003F41D8" w:rsidRDefault="003F41D8" w:rsidP="003F41D8">
            <w:pPr>
              <w:rPr>
                <w:rFonts w:ascii="Arial" w:eastAsia="Times New Roman" w:hAnsi="Arial" w:cs="Arial"/>
                <w:szCs w:val="24"/>
              </w:rPr>
            </w:pPr>
          </w:p>
        </w:tc>
        <w:tc>
          <w:tcPr>
            <w:tcW w:w="1134" w:type="dxa"/>
          </w:tcPr>
          <w:p w14:paraId="4B5B8609" w14:textId="77777777" w:rsidR="003F41D8" w:rsidRPr="003F41D8" w:rsidRDefault="003F41D8" w:rsidP="003F41D8">
            <w:pPr>
              <w:rPr>
                <w:rFonts w:ascii="Arial" w:eastAsia="Times New Roman" w:hAnsi="Arial" w:cs="Arial"/>
                <w:szCs w:val="24"/>
              </w:rPr>
            </w:pPr>
          </w:p>
        </w:tc>
        <w:tc>
          <w:tcPr>
            <w:tcW w:w="3322" w:type="dxa"/>
          </w:tcPr>
          <w:p w14:paraId="1131E3CF" w14:textId="77777777" w:rsidR="003F41D8" w:rsidRPr="003F41D8" w:rsidRDefault="003F41D8" w:rsidP="003F41D8">
            <w:pPr>
              <w:rPr>
                <w:rFonts w:ascii="Arial" w:eastAsia="Times New Roman" w:hAnsi="Arial" w:cs="Arial"/>
                <w:szCs w:val="24"/>
              </w:rPr>
            </w:pPr>
          </w:p>
        </w:tc>
      </w:tr>
      <w:tr w:rsidR="003F41D8" w:rsidRPr="003F41D8" w14:paraId="7312A97C" w14:textId="77777777" w:rsidTr="00931B7A">
        <w:tc>
          <w:tcPr>
            <w:tcW w:w="3935" w:type="dxa"/>
          </w:tcPr>
          <w:p w14:paraId="2AFADBEC"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6: </w:t>
            </w:r>
            <w:r w:rsidRPr="003F41D8">
              <w:rPr>
                <w:rFonts w:ascii="Arial" w:eastAsia="Times New Roman" w:hAnsi="Arial" w:cs="Arial"/>
                <w:szCs w:val="24"/>
              </w:rPr>
              <w:t>Catheterisation Procedure</w:t>
            </w:r>
          </w:p>
        </w:tc>
        <w:tc>
          <w:tcPr>
            <w:tcW w:w="851" w:type="dxa"/>
          </w:tcPr>
          <w:p w14:paraId="74D3C872" w14:textId="77777777" w:rsidR="003F41D8" w:rsidRPr="003F41D8" w:rsidRDefault="003F41D8" w:rsidP="003F41D8">
            <w:pPr>
              <w:rPr>
                <w:rFonts w:ascii="Arial" w:eastAsia="Times New Roman" w:hAnsi="Arial" w:cs="Arial"/>
                <w:szCs w:val="24"/>
              </w:rPr>
            </w:pPr>
          </w:p>
        </w:tc>
        <w:tc>
          <w:tcPr>
            <w:tcW w:w="1134" w:type="dxa"/>
          </w:tcPr>
          <w:p w14:paraId="7BBDA3D6" w14:textId="77777777" w:rsidR="003F41D8" w:rsidRPr="003F41D8" w:rsidRDefault="003F41D8" w:rsidP="003F41D8">
            <w:pPr>
              <w:rPr>
                <w:rFonts w:ascii="Arial" w:eastAsia="Times New Roman" w:hAnsi="Arial" w:cs="Arial"/>
                <w:szCs w:val="24"/>
              </w:rPr>
            </w:pPr>
          </w:p>
        </w:tc>
        <w:tc>
          <w:tcPr>
            <w:tcW w:w="3322" w:type="dxa"/>
          </w:tcPr>
          <w:p w14:paraId="354354A2" w14:textId="77777777" w:rsidR="003F41D8" w:rsidRPr="003F41D8" w:rsidRDefault="003F41D8" w:rsidP="003F41D8">
            <w:pPr>
              <w:rPr>
                <w:rFonts w:ascii="Arial" w:eastAsia="Times New Roman" w:hAnsi="Arial" w:cs="Arial"/>
                <w:szCs w:val="24"/>
              </w:rPr>
            </w:pPr>
          </w:p>
        </w:tc>
      </w:tr>
      <w:tr w:rsidR="003F41D8" w:rsidRPr="003F41D8" w14:paraId="1807C34A" w14:textId="77777777" w:rsidTr="00931B7A">
        <w:tc>
          <w:tcPr>
            <w:tcW w:w="3935" w:type="dxa"/>
          </w:tcPr>
          <w:p w14:paraId="2DFCE3B2"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Competency 7: </w:t>
            </w:r>
            <w:r w:rsidRPr="003F41D8">
              <w:rPr>
                <w:rFonts w:ascii="Arial" w:eastAsia="Times New Roman" w:hAnsi="Arial" w:cs="Arial"/>
                <w:szCs w:val="24"/>
              </w:rPr>
              <w:t>Medicine Management</w:t>
            </w:r>
          </w:p>
        </w:tc>
        <w:tc>
          <w:tcPr>
            <w:tcW w:w="851" w:type="dxa"/>
          </w:tcPr>
          <w:p w14:paraId="59B801FF" w14:textId="77777777" w:rsidR="003F41D8" w:rsidRPr="003F41D8" w:rsidRDefault="003F41D8" w:rsidP="003F41D8">
            <w:pPr>
              <w:rPr>
                <w:rFonts w:ascii="Arial" w:eastAsia="Times New Roman" w:hAnsi="Arial" w:cs="Arial"/>
                <w:szCs w:val="24"/>
              </w:rPr>
            </w:pPr>
          </w:p>
        </w:tc>
        <w:tc>
          <w:tcPr>
            <w:tcW w:w="1134" w:type="dxa"/>
          </w:tcPr>
          <w:p w14:paraId="033187C8" w14:textId="77777777" w:rsidR="003F41D8" w:rsidRPr="003F41D8" w:rsidRDefault="003F41D8" w:rsidP="003F41D8">
            <w:pPr>
              <w:rPr>
                <w:rFonts w:ascii="Arial" w:eastAsia="Times New Roman" w:hAnsi="Arial" w:cs="Arial"/>
                <w:szCs w:val="24"/>
              </w:rPr>
            </w:pPr>
          </w:p>
        </w:tc>
        <w:tc>
          <w:tcPr>
            <w:tcW w:w="3322" w:type="dxa"/>
          </w:tcPr>
          <w:p w14:paraId="1E32A59A" w14:textId="77777777" w:rsidR="003F41D8" w:rsidRPr="003F41D8" w:rsidRDefault="003F41D8" w:rsidP="003F41D8">
            <w:pPr>
              <w:rPr>
                <w:rFonts w:ascii="Arial" w:eastAsia="Times New Roman" w:hAnsi="Arial" w:cs="Arial"/>
                <w:szCs w:val="24"/>
              </w:rPr>
            </w:pPr>
          </w:p>
        </w:tc>
      </w:tr>
      <w:tr w:rsidR="003F41D8" w:rsidRPr="003F41D8" w14:paraId="706D9698" w14:textId="77777777" w:rsidTr="00931B7A">
        <w:tc>
          <w:tcPr>
            <w:tcW w:w="3935" w:type="dxa"/>
          </w:tcPr>
          <w:p w14:paraId="7CDBBD27"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Competency 8</w:t>
            </w:r>
            <w:r w:rsidRPr="003F41D8">
              <w:rPr>
                <w:rFonts w:ascii="Arial" w:eastAsia="Times New Roman" w:hAnsi="Arial" w:cs="Arial"/>
                <w:szCs w:val="24"/>
              </w:rPr>
              <w:t>: Preparation for next visit</w:t>
            </w:r>
          </w:p>
        </w:tc>
        <w:tc>
          <w:tcPr>
            <w:tcW w:w="851" w:type="dxa"/>
          </w:tcPr>
          <w:p w14:paraId="14F4881E" w14:textId="77777777" w:rsidR="003F41D8" w:rsidRPr="003F41D8" w:rsidRDefault="003F41D8" w:rsidP="003F41D8">
            <w:pPr>
              <w:rPr>
                <w:rFonts w:ascii="Arial" w:eastAsia="Times New Roman" w:hAnsi="Arial" w:cs="Arial"/>
                <w:szCs w:val="24"/>
              </w:rPr>
            </w:pPr>
          </w:p>
        </w:tc>
        <w:tc>
          <w:tcPr>
            <w:tcW w:w="1134" w:type="dxa"/>
          </w:tcPr>
          <w:p w14:paraId="04169FA0" w14:textId="77777777" w:rsidR="003F41D8" w:rsidRPr="003F41D8" w:rsidRDefault="003F41D8" w:rsidP="003F41D8">
            <w:pPr>
              <w:rPr>
                <w:rFonts w:ascii="Arial" w:eastAsia="Times New Roman" w:hAnsi="Arial" w:cs="Arial"/>
                <w:szCs w:val="24"/>
              </w:rPr>
            </w:pPr>
          </w:p>
        </w:tc>
        <w:tc>
          <w:tcPr>
            <w:tcW w:w="3322" w:type="dxa"/>
          </w:tcPr>
          <w:p w14:paraId="72F65D7E" w14:textId="77777777" w:rsidR="003F41D8" w:rsidRPr="003F41D8" w:rsidRDefault="003F41D8" w:rsidP="003F41D8">
            <w:pPr>
              <w:rPr>
                <w:rFonts w:ascii="Arial" w:eastAsia="Times New Roman" w:hAnsi="Arial" w:cs="Arial"/>
                <w:szCs w:val="24"/>
              </w:rPr>
            </w:pPr>
          </w:p>
        </w:tc>
      </w:tr>
      <w:tr w:rsidR="003F41D8" w:rsidRPr="003F41D8" w14:paraId="49A4E778" w14:textId="77777777" w:rsidTr="00931B7A">
        <w:tc>
          <w:tcPr>
            <w:tcW w:w="3935" w:type="dxa"/>
          </w:tcPr>
          <w:p w14:paraId="37372DBF"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Competency 9</w:t>
            </w:r>
            <w:r w:rsidRPr="003F41D8">
              <w:rPr>
                <w:rFonts w:ascii="Arial" w:eastAsia="Times New Roman" w:hAnsi="Arial" w:cs="Arial"/>
                <w:szCs w:val="24"/>
              </w:rPr>
              <w:t>: Catheter Troubleshooting</w:t>
            </w:r>
          </w:p>
        </w:tc>
        <w:tc>
          <w:tcPr>
            <w:tcW w:w="851" w:type="dxa"/>
          </w:tcPr>
          <w:p w14:paraId="5AE2BAD9" w14:textId="77777777" w:rsidR="003F41D8" w:rsidRPr="003F41D8" w:rsidRDefault="003F41D8" w:rsidP="003F41D8">
            <w:pPr>
              <w:rPr>
                <w:rFonts w:ascii="Arial" w:eastAsia="Times New Roman" w:hAnsi="Arial" w:cs="Arial"/>
                <w:szCs w:val="24"/>
              </w:rPr>
            </w:pPr>
          </w:p>
        </w:tc>
        <w:tc>
          <w:tcPr>
            <w:tcW w:w="1134" w:type="dxa"/>
          </w:tcPr>
          <w:p w14:paraId="4726F517" w14:textId="77777777" w:rsidR="003F41D8" w:rsidRPr="003F41D8" w:rsidRDefault="003F41D8" w:rsidP="003F41D8">
            <w:pPr>
              <w:rPr>
                <w:rFonts w:ascii="Arial" w:eastAsia="Times New Roman" w:hAnsi="Arial" w:cs="Arial"/>
                <w:szCs w:val="24"/>
              </w:rPr>
            </w:pPr>
          </w:p>
        </w:tc>
        <w:tc>
          <w:tcPr>
            <w:tcW w:w="3322" w:type="dxa"/>
          </w:tcPr>
          <w:p w14:paraId="3C956087" w14:textId="77777777" w:rsidR="003F41D8" w:rsidRPr="003F41D8" w:rsidRDefault="003F41D8" w:rsidP="003F41D8">
            <w:pPr>
              <w:rPr>
                <w:rFonts w:ascii="Arial" w:eastAsia="Times New Roman" w:hAnsi="Arial" w:cs="Arial"/>
                <w:szCs w:val="24"/>
              </w:rPr>
            </w:pPr>
          </w:p>
        </w:tc>
      </w:tr>
      <w:tr w:rsidR="003F41D8" w:rsidRPr="003F41D8" w14:paraId="6306B9D9" w14:textId="77777777" w:rsidTr="00931B7A">
        <w:tc>
          <w:tcPr>
            <w:tcW w:w="3935" w:type="dxa"/>
            <w:shd w:val="clear" w:color="auto" w:fill="000000" w:themeFill="text1"/>
          </w:tcPr>
          <w:p w14:paraId="5650CAEC" w14:textId="77777777" w:rsidR="003F41D8" w:rsidRPr="003F41D8" w:rsidRDefault="003F41D8" w:rsidP="003F41D8">
            <w:pPr>
              <w:rPr>
                <w:rFonts w:ascii="Arial" w:eastAsia="Times New Roman" w:hAnsi="Arial" w:cs="Arial"/>
                <w:b/>
                <w:bCs/>
                <w:color w:val="000000" w:themeColor="text1"/>
                <w:szCs w:val="24"/>
              </w:rPr>
            </w:pPr>
          </w:p>
        </w:tc>
        <w:tc>
          <w:tcPr>
            <w:tcW w:w="851" w:type="dxa"/>
            <w:shd w:val="clear" w:color="auto" w:fill="000000" w:themeFill="text1"/>
          </w:tcPr>
          <w:p w14:paraId="7485A1E3" w14:textId="77777777" w:rsidR="003F41D8" w:rsidRPr="003F41D8" w:rsidRDefault="003F41D8" w:rsidP="003F41D8">
            <w:pPr>
              <w:rPr>
                <w:rFonts w:ascii="Arial" w:eastAsia="Times New Roman" w:hAnsi="Arial" w:cs="Arial"/>
                <w:color w:val="000000" w:themeColor="text1"/>
                <w:szCs w:val="24"/>
              </w:rPr>
            </w:pPr>
          </w:p>
        </w:tc>
        <w:tc>
          <w:tcPr>
            <w:tcW w:w="1134" w:type="dxa"/>
            <w:shd w:val="clear" w:color="auto" w:fill="000000" w:themeFill="text1"/>
          </w:tcPr>
          <w:p w14:paraId="45A07FB8" w14:textId="77777777" w:rsidR="003F41D8" w:rsidRPr="003F41D8" w:rsidRDefault="003F41D8" w:rsidP="003F41D8">
            <w:pPr>
              <w:rPr>
                <w:rFonts w:ascii="Arial" w:eastAsia="Times New Roman" w:hAnsi="Arial" w:cs="Arial"/>
                <w:color w:val="000000" w:themeColor="text1"/>
                <w:szCs w:val="24"/>
              </w:rPr>
            </w:pPr>
          </w:p>
        </w:tc>
        <w:tc>
          <w:tcPr>
            <w:tcW w:w="3322" w:type="dxa"/>
            <w:shd w:val="clear" w:color="auto" w:fill="000000" w:themeFill="text1"/>
          </w:tcPr>
          <w:p w14:paraId="3950923B" w14:textId="77777777" w:rsidR="003F41D8" w:rsidRPr="003F41D8" w:rsidRDefault="003F41D8" w:rsidP="003F41D8">
            <w:pPr>
              <w:rPr>
                <w:rFonts w:ascii="Arial" w:eastAsia="Times New Roman" w:hAnsi="Arial" w:cs="Arial"/>
                <w:color w:val="000000" w:themeColor="text1"/>
                <w:szCs w:val="24"/>
              </w:rPr>
            </w:pPr>
          </w:p>
        </w:tc>
      </w:tr>
      <w:tr w:rsidR="003F41D8" w:rsidRPr="003F41D8" w14:paraId="6BA5A01D" w14:textId="77777777" w:rsidTr="00931B7A">
        <w:tc>
          <w:tcPr>
            <w:tcW w:w="9242" w:type="dxa"/>
            <w:gridSpan w:val="4"/>
            <w:shd w:val="clear" w:color="auto" w:fill="FFFFFF" w:themeFill="background1"/>
          </w:tcPr>
          <w:p w14:paraId="1414A090" w14:textId="77777777" w:rsidR="003F41D8" w:rsidRPr="003F41D8" w:rsidRDefault="003F41D8" w:rsidP="003F41D8">
            <w:pPr>
              <w:rPr>
                <w:rFonts w:ascii="Arial" w:eastAsia="Times New Roman" w:hAnsi="Arial" w:cs="Arial"/>
                <w:b/>
                <w:szCs w:val="24"/>
              </w:rPr>
            </w:pPr>
            <w:r w:rsidRPr="003F41D8">
              <w:rPr>
                <w:rFonts w:ascii="Arial" w:eastAsia="Times New Roman" w:hAnsi="Arial" w:cs="Arial"/>
                <w:b/>
                <w:szCs w:val="24"/>
              </w:rPr>
              <w:t>Date Bladder and Bowel Training Day Attended:</w:t>
            </w:r>
          </w:p>
          <w:p w14:paraId="766068E9" w14:textId="77777777" w:rsidR="003F41D8" w:rsidRPr="003F41D8" w:rsidRDefault="003F41D8" w:rsidP="003F41D8">
            <w:pPr>
              <w:rPr>
                <w:rFonts w:ascii="Arial" w:eastAsia="Times New Roman" w:hAnsi="Arial" w:cs="Arial"/>
                <w:b/>
                <w:szCs w:val="24"/>
              </w:rPr>
            </w:pPr>
            <w:r w:rsidRPr="003F41D8">
              <w:rPr>
                <w:rFonts w:ascii="Arial" w:eastAsia="Times New Roman" w:hAnsi="Arial" w:cs="Arial"/>
                <w:b/>
                <w:szCs w:val="24"/>
              </w:rPr>
              <w:t>Date sent to Clinical Training (</w:t>
            </w:r>
            <w:hyperlink r:id="rId25" w:history="1">
              <w:r w:rsidRPr="003F41D8">
                <w:rPr>
                  <w:rFonts w:ascii="Arial" w:eastAsia="Times New Roman" w:hAnsi="Arial" w:cs="Arial"/>
                  <w:b/>
                  <w:color w:val="0000FF" w:themeColor="hyperlink"/>
                  <w:szCs w:val="24"/>
                  <w:u w:val="single"/>
                </w:rPr>
                <w:t>bchc.clinical.training@nhs.net</w:t>
              </w:r>
            </w:hyperlink>
            <w:r w:rsidRPr="003F41D8">
              <w:rPr>
                <w:rFonts w:ascii="Arial" w:eastAsia="Times New Roman" w:hAnsi="Arial" w:cs="Arial"/>
                <w:b/>
                <w:szCs w:val="24"/>
              </w:rPr>
              <w:t xml:space="preserve"> ): </w:t>
            </w:r>
          </w:p>
        </w:tc>
      </w:tr>
      <w:tr w:rsidR="003F41D8" w:rsidRPr="003F41D8" w14:paraId="2C1EA589" w14:textId="77777777" w:rsidTr="00931B7A">
        <w:tc>
          <w:tcPr>
            <w:tcW w:w="9242" w:type="dxa"/>
            <w:gridSpan w:val="4"/>
            <w:shd w:val="clear" w:color="auto" w:fill="0D0D0D" w:themeFill="text1" w:themeFillTint="F2"/>
          </w:tcPr>
          <w:p w14:paraId="4BFC60E9" w14:textId="77777777" w:rsidR="003F41D8" w:rsidRPr="003F41D8" w:rsidRDefault="003F41D8" w:rsidP="003F41D8">
            <w:pPr>
              <w:rPr>
                <w:rFonts w:ascii="Arial" w:eastAsia="Times New Roman" w:hAnsi="Arial" w:cs="Arial"/>
                <w:szCs w:val="24"/>
              </w:rPr>
            </w:pPr>
          </w:p>
        </w:tc>
      </w:tr>
      <w:tr w:rsidR="003F41D8" w:rsidRPr="003F41D8" w14:paraId="285A3A65" w14:textId="77777777" w:rsidTr="00931B7A">
        <w:tc>
          <w:tcPr>
            <w:tcW w:w="9242" w:type="dxa"/>
            <w:gridSpan w:val="4"/>
            <w:shd w:val="clear" w:color="auto" w:fill="auto"/>
          </w:tcPr>
          <w:p w14:paraId="2EC138E9" w14:textId="77777777" w:rsidR="003F41D8" w:rsidRPr="003F41D8" w:rsidRDefault="003F41D8" w:rsidP="003F41D8">
            <w:pPr>
              <w:rPr>
                <w:rFonts w:ascii="Arial" w:eastAsia="Times New Roman" w:hAnsi="Arial" w:cs="Arial"/>
                <w:b/>
                <w:bCs/>
                <w:szCs w:val="24"/>
              </w:rPr>
            </w:pPr>
          </w:p>
          <w:p w14:paraId="45B108B4"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Record of Supervised Female Re-catheterisations </w:t>
            </w:r>
          </w:p>
          <w:p w14:paraId="33A7B4DD" w14:textId="77777777" w:rsidR="003F41D8" w:rsidRPr="003F41D8" w:rsidRDefault="003F41D8" w:rsidP="003F41D8">
            <w:pPr>
              <w:rPr>
                <w:rFonts w:ascii="Arial" w:eastAsia="Times New Roman" w:hAnsi="Arial" w:cs="Arial"/>
                <w:szCs w:val="24"/>
              </w:rPr>
            </w:pPr>
          </w:p>
          <w:tbl>
            <w:tblPr>
              <w:tblStyle w:val="TableGrid7"/>
              <w:tblW w:w="0" w:type="auto"/>
              <w:tblLook w:val="04A0" w:firstRow="1" w:lastRow="0" w:firstColumn="1" w:lastColumn="0" w:noHBand="0" w:noVBand="1"/>
            </w:tblPr>
            <w:tblGrid>
              <w:gridCol w:w="1537"/>
              <w:gridCol w:w="790"/>
              <w:gridCol w:w="2488"/>
              <w:gridCol w:w="3969"/>
            </w:tblGrid>
            <w:tr w:rsidR="003F41D8" w:rsidRPr="003F41D8" w14:paraId="104C4774" w14:textId="77777777" w:rsidTr="00931B7A">
              <w:tc>
                <w:tcPr>
                  <w:tcW w:w="1537" w:type="dxa"/>
                  <w:shd w:val="clear" w:color="auto" w:fill="000000" w:themeFill="text1"/>
                </w:tcPr>
                <w:p w14:paraId="43D24319" w14:textId="77777777" w:rsidR="003F41D8" w:rsidRPr="003F41D8" w:rsidRDefault="003F41D8" w:rsidP="003F41D8">
                  <w:pPr>
                    <w:rPr>
                      <w:rFonts w:ascii="Arial" w:eastAsia="Times New Roman" w:hAnsi="Arial" w:cs="Arial"/>
                      <w:szCs w:val="24"/>
                    </w:rPr>
                  </w:pPr>
                </w:p>
              </w:tc>
              <w:tc>
                <w:tcPr>
                  <w:tcW w:w="790" w:type="dxa"/>
                </w:tcPr>
                <w:p w14:paraId="7464F47D"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Date</w:t>
                  </w:r>
                </w:p>
              </w:tc>
              <w:tc>
                <w:tcPr>
                  <w:tcW w:w="2488" w:type="dxa"/>
                </w:tcPr>
                <w:p w14:paraId="60045A84"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Supervisor Name</w:t>
                  </w:r>
                </w:p>
              </w:tc>
              <w:tc>
                <w:tcPr>
                  <w:tcW w:w="3969" w:type="dxa"/>
                </w:tcPr>
                <w:p w14:paraId="22116494"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Supervisor Signature  </w:t>
                  </w:r>
                </w:p>
              </w:tc>
            </w:tr>
            <w:tr w:rsidR="003F41D8" w:rsidRPr="003F41D8" w14:paraId="16283D19" w14:textId="77777777" w:rsidTr="00931B7A">
              <w:tc>
                <w:tcPr>
                  <w:tcW w:w="1537" w:type="dxa"/>
                </w:tcPr>
                <w:p w14:paraId="595DDDC5"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1</w:t>
                  </w:r>
                </w:p>
                <w:p w14:paraId="0111A3FD" w14:textId="77777777" w:rsidR="003F41D8" w:rsidRPr="003F41D8" w:rsidRDefault="003F41D8" w:rsidP="003F41D8">
                  <w:pPr>
                    <w:rPr>
                      <w:rFonts w:ascii="Arial" w:eastAsia="Times New Roman" w:hAnsi="Arial" w:cs="Arial"/>
                      <w:b/>
                      <w:bCs/>
                      <w:szCs w:val="24"/>
                    </w:rPr>
                  </w:pPr>
                </w:p>
              </w:tc>
              <w:tc>
                <w:tcPr>
                  <w:tcW w:w="790" w:type="dxa"/>
                </w:tcPr>
                <w:p w14:paraId="1CCCD716" w14:textId="77777777" w:rsidR="003F41D8" w:rsidRPr="003F41D8" w:rsidRDefault="003F41D8" w:rsidP="003F41D8">
                  <w:pPr>
                    <w:rPr>
                      <w:rFonts w:ascii="Arial" w:eastAsia="Times New Roman" w:hAnsi="Arial" w:cs="Arial"/>
                      <w:szCs w:val="24"/>
                    </w:rPr>
                  </w:pPr>
                </w:p>
              </w:tc>
              <w:tc>
                <w:tcPr>
                  <w:tcW w:w="2488" w:type="dxa"/>
                </w:tcPr>
                <w:p w14:paraId="796426FB" w14:textId="77777777" w:rsidR="003F41D8" w:rsidRPr="003F41D8" w:rsidRDefault="003F41D8" w:rsidP="003F41D8">
                  <w:pPr>
                    <w:rPr>
                      <w:rFonts w:ascii="Arial" w:eastAsia="Times New Roman" w:hAnsi="Arial" w:cs="Arial"/>
                      <w:szCs w:val="24"/>
                    </w:rPr>
                  </w:pPr>
                </w:p>
              </w:tc>
              <w:tc>
                <w:tcPr>
                  <w:tcW w:w="3969" w:type="dxa"/>
                </w:tcPr>
                <w:p w14:paraId="1238552C" w14:textId="77777777" w:rsidR="003F41D8" w:rsidRPr="003F41D8" w:rsidRDefault="003F41D8" w:rsidP="003F41D8">
                  <w:pPr>
                    <w:rPr>
                      <w:rFonts w:ascii="Arial" w:eastAsia="Times New Roman" w:hAnsi="Arial" w:cs="Arial"/>
                      <w:szCs w:val="24"/>
                    </w:rPr>
                  </w:pPr>
                </w:p>
              </w:tc>
            </w:tr>
            <w:tr w:rsidR="003F41D8" w:rsidRPr="003F41D8" w14:paraId="33B8B5FE" w14:textId="77777777" w:rsidTr="00931B7A">
              <w:tc>
                <w:tcPr>
                  <w:tcW w:w="1537" w:type="dxa"/>
                </w:tcPr>
                <w:p w14:paraId="20BC9FD5"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2</w:t>
                  </w:r>
                </w:p>
                <w:p w14:paraId="7F4C673F" w14:textId="77777777" w:rsidR="003F41D8" w:rsidRPr="003F41D8" w:rsidRDefault="003F41D8" w:rsidP="003F41D8">
                  <w:pPr>
                    <w:rPr>
                      <w:rFonts w:ascii="Arial" w:eastAsia="Times New Roman" w:hAnsi="Arial" w:cs="Arial"/>
                      <w:b/>
                      <w:bCs/>
                      <w:szCs w:val="24"/>
                    </w:rPr>
                  </w:pPr>
                </w:p>
              </w:tc>
              <w:tc>
                <w:tcPr>
                  <w:tcW w:w="790" w:type="dxa"/>
                </w:tcPr>
                <w:p w14:paraId="3121D6EC" w14:textId="77777777" w:rsidR="003F41D8" w:rsidRPr="003F41D8" w:rsidRDefault="003F41D8" w:rsidP="003F41D8">
                  <w:pPr>
                    <w:rPr>
                      <w:rFonts w:ascii="Arial" w:eastAsia="Times New Roman" w:hAnsi="Arial" w:cs="Arial"/>
                      <w:szCs w:val="24"/>
                    </w:rPr>
                  </w:pPr>
                </w:p>
              </w:tc>
              <w:tc>
                <w:tcPr>
                  <w:tcW w:w="2488" w:type="dxa"/>
                </w:tcPr>
                <w:p w14:paraId="7A3ED919" w14:textId="77777777" w:rsidR="003F41D8" w:rsidRPr="003F41D8" w:rsidRDefault="003F41D8" w:rsidP="003F41D8">
                  <w:pPr>
                    <w:rPr>
                      <w:rFonts w:ascii="Arial" w:eastAsia="Times New Roman" w:hAnsi="Arial" w:cs="Arial"/>
                      <w:szCs w:val="24"/>
                    </w:rPr>
                  </w:pPr>
                </w:p>
              </w:tc>
              <w:tc>
                <w:tcPr>
                  <w:tcW w:w="3969" w:type="dxa"/>
                </w:tcPr>
                <w:p w14:paraId="581B8B38" w14:textId="77777777" w:rsidR="003F41D8" w:rsidRPr="003F41D8" w:rsidRDefault="003F41D8" w:rsidP="003F41D8">
                  <w:pPr>
                    <w:rPr>
                      <w:rFonts w:ascii="Arial" w:eastAsia="Times New Roman" w:hAnsi="Arial" w:cs="Arial"/>
                      <w:szCs w:val="24"/>
                    </w:rPr>
                  </w:pPr>
                </w:p>
              </w:tc>
            </w:tr>
            <w:tr w:rsidR="003F41D8" w:rsidRPr="003F41D8" w14:paraId="6836A301" w14:textId="77777777" w:rsidTr="00931B7A">
              <w:tc>
                <w:tcPr>
                  <w:tcW w:w="1537" w:type="dxa"/>
                </w:tcPr>
                <w:p w14:paraId="502A9229"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3</w:t>
                  </w:r>
                </w:p>
                <w:p w14:paraId="0C361447" w14:textId="77777777" w:rsidR="003F41D8" w:rsidRPr="003F41D8" w:rsidRDefault="003F41D8" w:rsidP="003F41D8">
                  <w:pPr>
                    <w:rPr>
                      <w:rFonts w:ascii="Arial" w:eastAsia="Times New Roman" w:hAnsi="Arial" w:cs="Arial"/>
                      <w:b/>
                      <w:bCs/>
                      <w:szCs w:val="24"/>
                    </w:rPr>
                  </w:pPr>
                </w:p>
              </w:tc>
              <w:tc>
                <w:tcPr>
                  <w:tcW w:w="790" w:type="dxa"/>
                </w:tcPr>
                <w:p w14:paraId="11B4920E" w14:textId="77777777" w:rsidR="003F41D8" w:rsidRPr="003F41D8" w:rsidRDefault="003F41D8" w:rsidP="003F41D8">
                  <w:pPr>
                    <w:rPr>
                      <w:rFonts w:ascii="Arial" w:eastAsia="Times New Roman" w:hAnsi="Arial" w:cs="Arial"/>
                      <w:szCs w:val="24"/>
                    </w:rPr>
                  </w:pPr>
                </w:p>
              </w:tc>
              <w:tc>
                <w:tcPr>
                  <w:tcW w:w="2488" w:type="dxa"/>
                </w:tcPr>
                <w:p w14:paraId="5753E7A5" w14:textId="77777777" w:rsidR="003F41D8" w:rsidRPr="003F41D8" w:rsidRDefault="003F41D8" w:rsidP="003F41D8">
                  <w:pPr>
                    <w:rPr>
                      <w:rFonts w:ascii="Arial" w:eastAsia="Times New Roman" w:hAnsi="Arial" w:cs="Arial"/>
                      <w:szCs w:val="24"/>
                    </w:rPr>
                  </w:pPr>
                </w:p>
              </w:tc>
              <w:tc>
                <w:tcPr>
                  <w:tcW w:w="3969" w:type="dxa"/>
                </w:tcPr>
                <w:p w14:paraId="48EA867F" w14:textId="77777777" w:rsidR="003F41D8" w:rsidRPr="003F41D8" w:rsidRDefault="003F41D8" w:rsidP="003F41D8">
                  <w:pPr>
                    <w:rPr>
                      <w:rFonts w:ascii="Arial" w:eastAsia="Times New Roman" w:hAnsi="Arial" w:cs="Arial"/>
                      <w:szCs w:val="24"/>
                    </w:rPr>
                  </w:pPr>
                </w:p>
              </w:tc>
            </w:tr>
          </w:tbl>
          <w:p w14:paraId="13185AA5" w14:textId="77777777" w:rsidR="003F41D8" w:rsidRPr="003F41D8" w:rsidRDefault="003F41D8" w:rsidP="003F41D8">
            <w:pPr>
              <w:rPr>
                <w:rFonts w:ascii="Arial" w:eastAsia="Times New Roman" w:hAnsi="Arial" w:cs="Arial"/>
                <w:szCs w:val="24"/>
              </w:rPr>
            </w:pPr>
          </w:p>
        </w:tc>
      </w:tr>
      <w:tr w:rsidR="003F41D8" w:rsidRPr="003F41D8" w14:paraId="28A31F87" w14:textId="77777777" w:rsidTr="00931B7A">
        <w:tc>
          <w:tcPr>
            <w:tcW w:w="9242" w:type="dxa"/>
            <w:gridSpan w:val="4"/>
            <w:shd w:val="clear" w:color="auto" w:fill="A6A6A6" w:themeFill="background1" w:themeFillShade="A6"/>
          </w:tcPr>
          <w:p w14:paraId="287EEEFD"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Competency 1: Bladder and Bowel Training Course (Theory and Practical based Learning)</w:t>
            </w:r>
          </w:p>
        </w:tc>
      </w:tr>
      <w:tr w:rsidR="003F41D8" w:rsidRPr="003F41D8" w14:paraId="3D65B562" w14:textId="77777777" w:rsidTr="00931B7A">
        <w:tc>
          <w:tcPr>
            <w:tcW w:w="4786" w:type="dxa"/>
            <w:gridSpan w:val="2"/>
            <w:shd w:val="clear" w:color="auto" w:fill="D9D9D9" w:themeFill="background1" w:themeFillShade="D9"/>
          </w:tcPr>
          <w:p w14:paraId="14FD39B0"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519ADEE4" w14:textId="77777777" w:rsidR="003F41D8" w:rsidRPr="003F41D8" w:rsidRDefault="003F41D8" w:rsidP="003F41D8">
            <w:pPr>
              <w:rPr>
                <w:rFonts w:ascii="Arial" w:eastAsia="Times New Roman" w:hAnsi="Arial" w:cs="Arial"/>
                <w:szCs w:val="24"/>
              </w:rPr>
            </w:pPr>
          </w:p>
        </w:tc>
      </w:tr>
      <w:tr w:rsidR="003F41D8" w:rsidRPr="003F41D8" w14:paraId="6135C93F" w14:textId="77777777" w:rsidTr="00931B7A">
        <w:tc>
          <w:tcPr>
            <w:tcW w:w="4786" w:type="dxa"/>
            <w:gridSpan w:val="2"/>
          </w:tcPr>
          <w:p w14:paraId="01EC414E"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lastRenderedPageBreak/>
              <w:t xml:space="preserve">Understands who </w:t>
            </w:r>
            <w:proofErr w:type="gramStart"/>
            <w:r w:rsidRPr="003F41D8">
              <w:rPr>
                <w:rFonts w:ascii="Arial" w:eastAsia="Times New Roman" w:hAnsi="Arial" w:cs="Arial"/>
                <w:szCs w:val="24"/>
              </w:rPr>
              <w:t>is able to</w:t>
            </w:r>
            <w:proofErr w:type="gramEnd"/>
            <w:r w:rsidRPr="003F41D8">
              <w:rPr>
                <w:rFonts w:ascii="Arial" w:eastAsia="Times New Roman" w:hAnsi="Arial" w:cs="Arial"/>
                <w:szCs w:val="24"/>
              </w:rPr>
              <w:t xml:space="preserve"> perform catheterisation. Inclusion and Exclusion criteria for Band 3 (Theory and Discussion)</w:t>
            </w:r>
          </w:p>
          <w:p w14:paraId="5F91F280"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Demonstrate anatomy and Physiology knowledge in relation to Genitourinary system through discussion (Theory and Discussion)</w:t>
            </w:r>
          </w:p>
          <w:p w14:paraId="7D10F5EF"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Demonstrates an understanding if the indications for indwelling catheterisations (Theory and Discussion)</w:t>
            </w:r>
          </w:p>
          <w:p w14:paraId="0EB7D613"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Demonstrate an understanding of the contraindications to catheterisation (Theory and Discussion)</w:t>
            </w:r>
          </w:p>
          <w:p w14:paraId="3D9C614E"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Demonstrate an understanding of complications that can occur during the insertion and removal of a catheter and has awareness of preventative measures (Theory and Discussion)</w:t>
            </w:r>
          </w:p>
          <w:p w14:paraId="334DD556"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Understand the difference between a standard length and female catheter and what to observe on the packaging (Theory and Discussion)</w:t>
            </w:r>
          </w:p>
          <w:p w14:paraId="4BFE2294"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Understand why a female catheter can not be used for male patients (Theory and Discussion)</w:t>
            </w:r>
          </w:p>
          <w:p w14:paraId="6F81558A"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Understand implications relating to catheterisation e.g. quality of life and sexual function (Theory and Discussion)</w:t>
            </w:r>
          </w:p>
          <w:p w14:paraId="4FBB7DCD"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 xml:space="preserve">Demonstrate knowledge of recognition and management of individuals at risk of and with a history of Autonomic Dysreflexia (Theory and Discussion) </w:t>
            </w:r>
            <w:r w:rsidRPr="003F41D8">
              <w:rPr>
                <w:rFonts w:ascii="Arial" w:eastAsia="Times New Roman" w:hAnsi="Arial" w:cs="Arial"/>
                <w:b/>
                <w:bCs/>
                <w:szCs w:val="24"/>
              </w:rPr>
              <w:t>AD patients to be seen by registered nurses.</w:t>
            </w:r>
          </w:p>
          <w:p w14:paraId="66D60640"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Understand identifying catheter associated urinary tract infection and appropriate actions: including how to obtain a sterile urine sample (Theory and Discussion)</w:t>
            </w:r>
          </w:p>
          <w:p w14:paraId="3BBAAADA" w14:textId="77777777" w:rsidR="003F41D8" w:rsidRPr="003F41D8" w:rsidRDefault="003F41D8" w:rsidP="006210A3">
            <w:pPr>
              <w:numPr>
                <w:ilvl w:val="0"/>
                <w:numId w:val="18"/>
              </w:numPr>
              <w:contextualSpacing/>
              <w:rPr>
                <w:rFonts w:ascii="Arial" w:eastAsia="Times New Roman" w:hAnsi="Arial" w:cs="Arial"/>
                <w:szCs w:val="24"/>
              </w:rPr>
            </w:pPr>
            <w:r w:rsidRPr="003F41D8">
              <w:rPr>
                <w:rFonts w:ascii="Arial" w:eastAsia="Times New Roman" w:hAnsi="Arial" w:cs="Arial"/>
                <w:szCs w:val="24"/>
              </w:rPr>
              <w:t xml:space="preserve">Demonstrate an understanding of specialists who patients can be </w:t>
            </w:r>
            <w:r w:rsidRPr="003F41D8">
              <w:rPr>
                <w:rFonts w:ascii="Arial" w:eastAsia="Times New Roman" w:hAnsi="Arial" w:cs="Arial"/>
                <w:szCs w:val="24"/>
              </w:rPr>
              <w:lastRenderedPageBreak/>
              <w:t>referred to got catheter related support (Theory and Discussion)</w:t>
            </w:r>
          </w:p>
          <w:p w14:paraId="033952BA" w14:textId="77777777" w:rsidR="003F41D8" w:rsidRPr="003F41D8" w:rsidRDefault="003F41D8" w:rsidP="003F41D8">
            <w:pPr>
              <w:ind w:left="720"/>
              <w:contextualSpacing/>
              <w:rPr>
                <w:rFonts w:ascii="Arial" w:eastAsia="Times New Roman" w:hAnsi="Arial" w:cs="Arial"/>
                <w:szCs w:val="24"/>
              </w:rPr>
            </w:pPr>
          </w:p>
          <w:p w14:paraId="492761C4"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 xml:space="preserve">Through Practical session </w:t>
            </w:r>
          </w:p>
          <w:p w14:paraId="06DE7EE4"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 xml:space="preserve">Demonstrate knowledge of catheterisation procedures for male, female, and supra pubic linking to trust guidelines </w:t>
            </w:r>
          </w:p>
          <w:p w14:paraId="20B69D6A"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 xml:space="preserve">Select and prepare the appropriate equipment for the catheterisation procedure based on patients’ requirements in line with the trust guidance on Aseptic Non-Touch Technique </w:t>
            </w:r>
          </w:p>
          <w:p w14:paraId="18C1A1E9"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Prepare catheter removal pack</w:t>
            </w:r>
          </w:p>
          <w:p w14:paraId="576D162D"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Catheter insertion in line with trust procedure guidance</w:t>
            </w:r>
          </w:p>
          <w:p w14:paraId="0EF88E79"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Demonstrate knowledge of when it is safe to inflate catheter balloon.</w:t>
            </w:r>
          </w:p>
          <w:p w14:paraId="707E6E6D"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Fixation of catheter and drainage system used</w:t>
            </w:r>
          </w:p>
          <w:p w14:paraId="3D5F4DD3"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 xml:space="preserve">Demonstrate knowledge of </w:t>
            </w:r>
            <w:proofErr w:type="spellStart"/>
            <w:r w:rsidRPr="003F41D8">
              <w:rPr>
                <w:rFonts w:ascii="Arial" w:eastAsia="Times New Roman" w:hAnsi="Arial" w:cs="Arial"/>
                <w:szCs w:val="24"/>
              </w:rPr>
              <w:t>instillagel</w:t>
            </w:r>
            <w:proofErr w:type="spellEnd"/>
          </w:p>
          <w:p w14:paraId="0C3965CE"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Demonstrate an awareness of urosepsis.</w:t>
            </w:r>
          </w:p>
          <w:p w14:paraId="110354A0" w14:textId="77777777" w:rsidR="003F41D8" w:rsidRPr="003F41D8" w:rsidRDefault="003F41D8" w:rsidP="006210A3">
            <w:pPr>
              <w:numPr>
                <w:ilvl w:val="0"/>
                <w:numId w:val="19"/>
              </w:numPr>
              <w:contextualSpacing/>
              <w:rPr>
                <w:rFonts w:ascii="Arial" w:eastAsia="Times New Roman" w:hAnsi="Arial" w:cs="Arial"/>
                <w:szCs w:val="24"/>
              </w:rPr>
            </w:pPr>
            <w:r w:rsidRPr="003F41D8">
              <w:rPr>
                <w:rFonts w:ascii="Arial" w:eastAsia="Times New Roman" w:hAnsi="Arial" w:cs="Arial"/>
                <w:szCs w:val="24"/>
              </w:rPr>
              <w:t xml:space="preserve">Discussed types of catheters available, CH size, catheter length size, balloon size, closed drainage systems and rationale for selection. </w:t>
            </w:r>
          </w:p>
          <w:p w14:paraId="47D227DC" w14:textId="77777777" w:rsidR="003F41D8" w:rsidRPr="003F41D8" w:rsidRDefault="003F41D8" w:rsidP="003F41D8">
            <w:pPr>
              <w:ind w:left="720"/>
              <w:contextualSpacing/>
              <w:rPr>
                <w:rFonts w:ascii="Arial" w:eastAsia="Times New Roman" w:hAnsi="Arial" w:cs="Arial"/>
                <w:szCs w:val="24"/>
              </w:rPr>
            </w:pPr>
          </w:p>
          <w:p w14:paraId="6450036D" w14:textId="77777777" w:rsidR="003F41D8" w:rsidRPr="003F41D8" w:rsidRDefault="003F41D8" w:rsidP="003F41D8">
            <w:pPr>
              <w:ind w:left="720"/>
              <w:contextualSpacing/>
              <w:rPr>
                <w:rFonts w:ascii="Arial" w:eastAsia="Times New Roman" w:hAnsi="Arial" w:cs="Arial"/>
                <w:szCs w:val="24"/>
              </w:rPr>
            </w:pPr>
          </w:p>
        </w:tc>
        <w:tc>
          <w:tcPr>
            <w:tcW w:w="4456" w:type="dxa"/>
            <w:gridSpan w:val="2"/>
          </w:tcPr>
          <w:p w14:paraId="6CA06B00" w14:textId="77777777" w:rsidR="003F41D8" w:rsidRPr="003F41D8" w:rsidRDefault="003F41D8" w:rsidP="003F41D8">
            <w:pPr>
              <w:rPr>
                <w:rFonts w:ascii="Times New Roman" w:eastAsia="Times New Roman" w:hAnsi="Times New Roman"/>
                <w:szCs w:val="24"/>
              </w:rPr>
            </w:pPr>
          </w:p>
        </w:tc>
      </w:tr>
      <w:tr w:rsidR="003F41D8" w:rsidRPr="003F41D8" w14:paraId="4424BE7B" w14:textId="77777777" w:rsidTr="00931B7A">
        <w:tc>
          <w:tcPr>
            <w:tcW w:w="9242" w:type="dxa"/>
            <w:gridSpan w:val="4"/>
            <w:shd w:val="clear" w:color="auto" w:fill="A6A6A6" w:themeFill="background1" w:themeFillShade="A6"/>
          </w:tcPr>
          <w:p w14:paraId="6776659A"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2: </w:t>
            </w:r>
            <w:r w:rsidRPr="003F41D8">
              <w:rPr>
                <w:rFonts w:ascii="Arial" w:eastAsia="Times New Roman" w:hAnsi="Arial" w:cs="Arial"/>
                <w:szCs w:val="24"/>
              </w:rPr>
              <w:t>Documentation</w:t>
            </w:r>
          </w:p>
        </w:tc>
      </w:tr>
      <w:tr w:rsidR="003F41D8" w:rsidRPr="003F41D8" w14:paraId="05B4E34D" w14:textId="77777777" w:rsidTr="00931B7A">
        <w:tc>
          <w:tcPr>
            <w:tcW w:w="4786" w:type="dxa"/>
            <w:gridSpan w:val="2"/>
            <w:shd w:val="clear" w:color="auto" w:fill="D9D9D9" w:themeFill="background1" w:themeFillShade="D9"/>
          </w:tcPr>
          <w:p w14:paraId="50AC3FFC"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szCs w:val="24"/>
              </w:rPr>
              <w:t>Assessment Criteria</w:t>
            </w:r>
          </w:p>
        </w:tc>
        <w:tc>
          <w:tcPr>
            <w:tcW w:w="4456" w:type="dxa"/>
            <w:gridSpan w:val="2"/>
          </w:tcPr>
          <w:p w14:paraId="7B1F9570" w14:textId="77777777" w:rsidR="003F41D8" w:rsidRPr="003F41D8" w:rsidRDefault="003F41D8" w:rsidP="003F41D8">
            <w:pPr>
              <w:rPr>
                <w:rFonts w:ascii="Times New Roman" w:eastAsia="Times New Roman" w:hAnsi="Times New Roman"/>
                <w:szCs w:val="24"/>
              </w:rPr>
            </w:pPr>
          </w:p>
        </w:tc>
      </w:tr>
      <w:tr w:rsidR="003F41D8" w:rsidRPr="003F41D8" w14:paraId="082FD9E8" w14:textId="77777777" w:rsidTr="00931B7A">
        <w:tc>
          <w:tcPr>
            <w:tcW w:w="4786" w:type="dxa"/>
            <w:gridSpan w:val="2"/>
          </w:tcPr>
          <w:p w14:paraId="0780ACF6" w14:textId="77777777" w:rsidR="003F41D8" w:rsidRPr="003F41D8" w:rsidRDefault="003F41D8" w:rsidP="006210A3">
            <w:pPr>
              <w:numPr>
                <w:ilvl w:val="0"/>
                <w:numId w:val="20"/>
              </w:numPr>
              <w:contextualSpacing/>
              <w:rPr>
                <w:rFonts w:ascii="Arial" w:eastAsia="Times New Roman" w:hAnsi="Arial" w:cs="Arial"/>
                <w:szCs w:val="24"/>
              </w:rPr>
            </w:pPr>
            <w:r w:rsidRPr="003F41D8">
              <w:rPr>
                <w:rFonts w:ascii="Arial" w:eastAsia="Times New Roman" w:hAnsi="Arial" w:cs="Arial"/>
                <w:szCs w:val="24"/>
              </w:rPr>
              <w:t>Demonstrate an understanding of legal issues, consent, and competence</w:t>
            </w:r>
          </w:p>
          <w:p w14:paraId="6E77FE61" w14:textId="77777777" w:rsidR="003F41D8" w:rsidRPr="003F41D8" w:rsidRDefault="003F41D8" w:rsidP="006210A3">
            <w:pPr>
              <w:numPr>
                <w:ilvl w:val="0"/>
                <w:numId w:val="20"/>
              </w:numPr>
              <w:contextualSpacing/>
              <w:rPr>
                <w:rFonts w:ascii="Arial" w:eastAsia="Times New Roman" w:hAnsi="Arial" w:cs="Arial"/>
                <w:szCs w:val="24"/>
              </w:rPr>
            </w:pPr>
            <w:r w:rsidRPr="003F41D8">
              <w:rPr>
                <w:rFonts w:ascii="Arial" w:eastAsia="Times New Roman" w:hAnsi="Arial" w:cs="Arial"/>
                <w:szCs w:val="24"/>
              </w:rPr>
              <w:t>A comprehensive holistic assessment has been undertaken and identified problems outlined</w:t>
            </w:r>
          </w:p>
          <w:p w14:paraId="0C66C51B" w14:textId="77777777" w:rsidR="003F41D8" w:rsidRPr="003F41D8" w:rsidRDefault="003F41D8" w:rsidP="006210A3">
            <w:pPr>
              <w:numPr>
                <w:ilvl w:val="0"/>
                <w:numId w:val="20"/>
              </w:numPr>
              <w:contextualSpacing/>
              <w:rPr>
                <w:rFonts w:ascii="Arial" w:eastAsia="Times New Roman" w:hAnsi="Arial" w:cs="Arial"/>
                <w:szCs w:val="24"/>
              </w:rPr>
            </w:pPr>
            <w:r w:rsidRPr="003F41D8">
              <w:rPr>
                <w:rFonts w:ascii="Arial" w:eastAsia="Times New Roman" w:hAnsi="Arial" w:cs="Arial"/>
                <w:szCs w:val="24"/>
              </w:rPr>
              <w:t>Catheter care record has been selected and completed correctly</w:t>
            </w:r>
          </w:p>
          <w:p w14:paraId="5DA445A5" w14:textId="77777777" w:rsidR="003F41D8" w:rsidRPr="003F41D8" w:rsidRDefault="003F41D8" w:rsidP="006210A3">
            <w:pPr>
              <w:numPr>
                <w:ilvl w:val="0"/>
                <w:numId w:val="20"/>
              </w:numPr>
              <w:contextualSpacing/>
              <w:rPr>
                <w:rFonts w:ascii="Times New Roman" w:eastAsia="Times New Roman" w:hAnsi="Times New Roman"/>
                <w:szCs w:val="24"/>
              </w:rPr>
            </w:pPr>
            <w:r w:rsidRPr="003F41D8">
              <w:rPr>
                <w:rFonts w:ascii="Arial" w:eastAsia="Times New Roman" w:hAnsi="Arial" w:cs="Arial"/>
                <w:szCs w:val="24"/>
              </w:rPr>
              <w:t>Catheter passport has been selected and completed correctly.</w:t>
            </w:r>
          </w:p>
          <w:p w14:paraId="0210A48F" w14:textId="77777777" w:rsidR="003F41D8" w:rsidRPr="003F41D8" w:rsidRDefault="003F41D8" w:rsidP="003F41D8">
            <w:pPr>
              <w:ind w:left="720"/>
              <w:contextualSpacing/>
              <w:rPr>
                <w:rFonts w:ascii="Times New Roman" w:eastAsia="Times New Roman" w:hAnsi="Times New Roman"/>
                <w:szCs w:val="24"/>
              </w:rPr>
            </w:pPr>
          </w:p>
          <w:p w14:paraId="613297A6" w14:textId="77777777" w:rsidR="003F41D8" w:rsidRDefault="003F41D8" w:rsidP="003F41D8">
            <w:pPr>
              <w:ind w:left="720"/>
              <w:contextualSpacing/>
              <w:rPr>
                <w:rFonts w:ascii="Times New Roman" w:eastAsia="Times New Roman" w:hAnsi="Times New Roman"/>
                <w:szCs w:val="24"/>
              </w:rPr>
            </w:pPr>
          </w:p>
          <w:p w14:paraId="68ACCF09" w14:textId="77777777" w:rsidR="003074F6" w:rsidRDefault="003074F6" w:rsidP="003F41D8">
            <w:pPr>
              <w:ind w:left="720"/>
              <w:contextualSpacing/>
              <w:rPr>
                <w:rFonts w:ascii="Times New Roman" w:eastAsia="Times New Roman" w:hAnsi="Times New Roman"/>
                <w:szCs w:val="24"/>
              </w:rPr>
            </w:pPr>
          </w:p>
          <w:p w14:paraId="456BD6DF" w14:textId="77777777" w:rsidR="003074F6" w:rsidRDefault="003074F6" w:rsidP="003F41D8">
            <w:pPr>
              <w:ind w:left="720"/>
              <w:contextualSpacing/>
              <w:rPr>
                <w:rFonts w:ascii="Times New Roman" w:eastAsia="Times New Roman" w:hAnsi="Times New Roman"/>
                <w:szCs w:val="24"/>
              </w:rPr>
            </w:pPr>
          </w:p>
          <w:p w14:paraId="21C2F69C" w14:textId="77777777" w:rsidR="003074F6" w:rsidRDefault="003074F6" w:rsidP="003F41D8">
            <w:pPr>
              <w:ind w:left="720"/>
              <w:contextualSpacing/>
              <w:rPr>
                <w:rFonts w:ascii="Times New Roman" w:eastAsia="Times New Roman" w:hAnsi="Times New Roman"/>
                <w:szCs w:val="24"/>
              </w:rPr>
            </w:pPr>
          </w:p>
          <w:p w14:paraId="5385BEB7" w14:textId="77777777" w:rsidR="003074F6" w:rsidRPr="003F41D8" w:rsidRDefault="003074F6" w:rsidP="003F41D8">
            <w:pPr>
              <w:ind w:left="720"/>
              <w:contextualSpacing/>
              <w:rPr>
                <w:rFonts w:ascii="Times New Roman" w:eastAsia="Times New Roman" w:hAnsi="Times New Roman"/>
                <w:szCs w:val="24"/>
              </w:rPr>
            </w:pPr>
          </w:p>
        </w:tc>
        <w:tc>
          <w:tcPr>
            <w:tcW w:w="4456" w:type="dxa"/>
            <w:gridSpan w:val="2"/>
          </w:tcPr>
          <w:p w14:paraId="4CF2583C" w14:textId="77777777" w:rsidR="003F41D8" w:rsidRPr="003F41D8" w:rsidRDefault="003F41D8" w:rsidP="003F41D8">
            <w:pPr>
              <w:rPr>
                <w:rFonts w:ascii="Times New Roman" w:eastAsia="Times New Roman" w:hAnsi="Times New Roman"/>
                <w:szCs w:val="24"/>
              </w:rPr>
            </w:pPr>
          </w:p>
        </w:tc>
      </w:tr>
      <w:tr w:rsidR="003F41D8" w:rsidRPr="003F41D8" w14:paraId="2CF595E0" w14:textId="77777777" w:rsidTr="00931B7A">
        <w:tc>
          <w:tcPr>
            <w:tcW w:w="9242" w:type="dxa"/>
            <w:gridSpan w:val="4"/>
            <w:shd w:val="clear" w:color="auto" w:fill="A6A6A6" w:themeFill="background1" w:themeFillShade="A6"/>
          </w:tcPr>
          <w:p w14:paraId="2EC7402C"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lastRenderedPageBreak/>
              <w:t xml:space="preserve">Competency 3: </w:t>
            </w:r>
            <w:r w:rsidRPr="003F41D8">
              <w:rPr>
                <w:rFonts w:ascii="Arial" w:eastAsia="Times New Roman" w:hAnsi="Arial" w:cs="Arial"/>
                <w:szCs w:val="24"/>
              </w:rPr>
              <w:t>Professional Manner and Communication</w:t>
            </w:r>
          </w:p>
        </w:tc>
      </w:tr>
      <w:tr w:rsidR="003F41D8" w:rsidRPr="003F41D8" w14:paraId="509EB117" w14:textId="77777777" w:rsidTr="00931B7A">
        <w:tc>
          <w:tcPr>
            <w:tcW w:w="4786" w:type="dxa"/>
            <w:gridSpan w:val="2"/>
            <w:shd w:val="clear" w:color="auto" w:fill="D9D9D9" w:themeFill="background1" w:themeFillShade="D9"/>
          </w:tcPr>
          <w:p w14:paraId="64838D90"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szCs w:val="24"/>
              </w:rPr>
              <w:t>Assessment Criteria</w:t>
            </w:r>
          </w:p>
        </w:tc>
        <w:tc>
          <w:tcPr>
            <w:tcW w:w="4456" w:type="dxa"/>
            <w:gridSpan w:val="2"/>
          </w:tcPr>
          <w:p w14:paraId="25DAA954" w14:textId="77777777" w:rsidR="003F41D8" w:rsidRPr="003F41D8" w:rsidRDefault="003F41D8" w:rsidP="003F41D8">
            <w:pPr>
              <w:rPr>
                <w:rFonts w:ascii="Times New Roman" w:eastAsia="Times New Roman" w:hAnsi="Times New Roman"/>
                <w:szCs w:val="24"/>
              </w:rPr>
            </w:pPr>
          </w:p>
        </w:tc>
      </w:tr>
      <w:tr w:rsidR="003F41D8" w:rsidRPr="003F41D8" w14:paraId="105A876A" w14:textId="77777777" w:rsidTr="00931B7A">
        <w:tc>
          <w:tcPr>
            <w:tcW w:w="4786" w:type="dxa"/>
            <w:gridSpan w:val="2"/>
          </w:tcPr>
          <w:p w14:paraId="72FC9452" w14:textId="77777777" w:rsidR="003F41D8" w:rsidRPr="003F41D8" w:rsidRDefault="003F41D8" w:rsidP="006210A3">
            <w:pPr>
              <w:numPr>
                <w:ilvl w:val="0"/>
                <w:numId w:val="21"/>
              </w:numPr>
              <w:contextualSpacing/>
              <w:rPr>
                <w:rFonts w:ascii="Arial" w:eastAsia="Times New Roman" w:hAnsi="Arial" w:cs="Arial"/>
                <w:szCs w:val="24"/>
              </w:rPr>
            </w:pPr>
            <w:r w:rsidRPr="003F41D8">
              <w:rPr>
                <w:rFonts w:ascii="Arial" w:eastAsia="Times New Roman" w:hAnsi="Arial" w:cs="Arial"/>
                <w:szCs w:val="24"/>
              </w:rPr>
              <w:t>Introduce self to patient</w:t>
            </w:r>
          </w:p>
          <w:p w14:paraId="5ED30D3E" w14:textId="77777777" w:rsidR="003F41D8" w:rsidRPr="003F41D8" w:rsidRDefault="003F41D8" w:rsidP="006210A3">
            <w:pPr>
              <w:numPr>
                <w:ilvl w:val="0"/>
                <w:numId w:val="21"/>
              </w:numPr>
              <w:contextualSpacing/>
              <w:rPr>
                <w:rFonts w:ascii="Arial" w:eastAsia="Times New Roman" w:hAnsi="Arial" w:cs="Arial"/>
                <w:szCs w:val="24"/>
              </w:rPr>
            </w:pPr>
            <w:r w:rsidRPr="003F41D8">
              <w:rPr>
                <w:rFonts w:ascii="Arial" w:eastAsia="Times New Roman" w:hAnsi="Arial" w:cs="Arial"/>
                <w:szCs w:val="24"/>
              </w:rPr>
              <w:t>explanation of activity given throughout procedure, giving the patient the opportunity to ask questions</w:t>
            </w:r>
          </w:p>
          <w:p w14:paraId="61AFDC50" w14:textId="77777777" w:rsidR="003F41D8" w:rsidRPr="003F41D8" w:rsidRDefault="003F41D8" w:rsidP="006210A3">
            <w:pPr>
              <w:numPr>
                <w:ilvl w:val="0"/>
                <w:numId w:val="21"/>
              </w:numPr>
              <w:contextualSpacing/>
              <w:rPr>
                <w:rFonts w:ascii="Arial" w:eastAsia="Times New Roman" w:hAnsi="Arial" w:cs="Arial"/>
                <w:szCs w:val="24"/>
              </w:rPr>
            </w:pPr>
            <w:r w:rsidRPr="003F41D8">
              <w:rPr>
                <w:rFonts w:ascii="Arial" w:eastAsia="Times New Roman" w:hAnsi="Arial" w:cs="Arial"/>
                <w:szCs w:val="24"/>
              </w:rPr>
              <w:t>Offer a Chaperone (If required)</w:t>
            </w:r>
          </w:p>
          <w:p w14:paraId="32A3CC45" w14:textId="77777777" w:rsidR="003F41D8" w:rsidRPr="003F41D8" w:rsidRDefault="003F41D8" w:rsidP="006210A3">
            <w:pPr>
              <w:numPr>
                <w:ilvl w:val="0"/>
                <w:numId w:val="21"/>
              </w:numPr>
              <w:contextualSpacing/>
              <w:rPr>
                <w:rFonts w:ascii="Arial" w:eastAsia="Times New Roman" w:hAnsi="Arial" w:cs="Arial"/>
                <w:szCs w:val="24"/>
              </w:rPr>
            </w:pPr>
            <w:r w:rsidRPr="003F41D8">
              <w:rPr>
                <w:rFonts w:ascii="Arial" w:eastAsia="Times New Roman" w:hAnsi="Arial" w:cs="Arial"/>
                <w:szCs w:val="24"/>
              </w:rPr>
              <w:t>Acted on any patient concerns that may arise during the procedure</w:t>
            </w:r>
          </w:p>
          <w:p w14:paraId="50E0396C" w14:textId="77777777" w:rsidR="003F41D8" w:rsidRPr="003F41D8" w:rsidRDefault="003F41D8" w:rsidP="006210A3">
            <w:pPr>
              <w:numPr>
                <w:ilvl w:val="0"/>
                <w:numId w:val="21"/>
              </w:numPr>
              <w:contextualSpacing/>
              <w:rPr>
                <w:rFonts w:ascii="Arial" w:eastAsia="Times New Roman" w:hAnsi="Arial" w:cs="Arial"/>
                <w:szCs w:val="24"/>
              </w:rPr>
            </w:pPr>
            <w:r w:rsidRPr="003F41D8">
              <w:rPr>
                <w:rFonts w:ascii="Arial" w:eastAsia="Times New Roman" w:hAnsi="Arial" w:cs="Arial"/>
                <w:szCs w:val="24"/>
              </w:rPr>
              <w:t>Provide appropriate written information for the patient following assessment, referring to patient information in the catheter passport.</w:t>
            </w:r>
          </w:p>
          <w:p w14:paraId="4507D394" w14:textId="77777777" w:rsidR="003F41D8" w:rsidRPr="003F41D8" w:rsidRDefault="003F41D8" w:rsidP="003F41D8">
            <w:pPr>
              <w:ind w:left="720"/>
              <w:contextualSpacing/>
              <w:rPr>
                <w:rFonts w:ascii="Arial" w:eastAsia="Times New Roman" w:hAnsi="Arial" w:cs="Arial"/>
                <w:szCs w:val="24"/>
              </w:rPr>
            </w:pPr>
          </w:p>
        </w:tc>
        <w:tc>
          <w:tcPr>
            <w:tcW w:w="4456" w:type="dxa"/>
            <w:gridSpan w:val="2"/>
          </w:tcPr>
          <w:p w14:paraId="584CAB75" w14:textId="77777777" w:rsidR="003F41D8" w:rsidRPr="003F41D8" w:rsidRDefault="003F41D8" w:rsidP="003F41D8">
            <w:pPr>
              <w:rPr>
                <w:rFonts w:ascii="Times New Roman" w:eastAsia="Times New Roman" w:hAnsi="Times New Roman"/>
                <w:szCs w:val="24"/>
              </w:rPr>
            </w:pPr>
          </w:p>
        </w:tc>
      </w:tr>
      <w:tr w:rsidR="003F41D8" w:rsidRPr="003F41D8" w14:paraId="1B51941D" w14:textId="77777777" w:rsidTr="00931B7A">
        <w:tc>
          <w:tcPr>
            <w:tcW w:w="9242" w:type="dxa"/>
            <w:gridSpan w:val="4"/>
            <w:shd w:val="clear" w:color="auto" w:fill="A6A6A6" w:themeFill="background1" w:themeFillShade="A6"/>
          </w:tcPr>
          <w:p w14:paraId="7C09B429"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4: </w:t>
            </w:r>
            <w:r w:rsidRPr="003F41D8">
              <w:rPr>
                <w:rFonts w:ascii="Arial" w:eastAsia="Times New Roman" w:hAnsi="Arial" w:cs="Arial"/>
                <w:szCs w:val="24"/>
              </w:rPr>
              <w:t>Infection Control</w:t>
            </w:r>
          </w:p>
        </w:tc>
      </w:tr>
      <w:tr w:rsidR="003F41D8" w:rsidRPr="003F41D8" w14:paraId="7EDA52AC" w14:textId="77777777" w:rsidTr="00931B7A">
        <w:tc>
          <w:tcPr>
            <w:tcW w:w="4786" w:type="dxa"/>
            <w:gridSpan w:val="2"/>
            <w:shd w:val="clear" w:color="auto" w:fill="D9D9D9" w:themeFill="background1" w:themeFillShade="D9"/>
          </w:tcPr>
          <w:p w14:paraId="23ABE2E5"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142C342D" w14:textId="77777777" w:rsidR="003F41D8" w:rsidRPr="003F41D8" w:rsidRDefault="003F41D8" w:rsidP="003F41D8">
            <w:pPr>
              <w:rPr>
                <w:rFonts w:ascii="Times New Roman" w:eastAsia="Times New Roman" w:hAnsi="Times New Roman"/>
                <w:szCs w:val="24"/>
              </w:rPr>
            </w:pPr>
          </w:p>
        </w:tc>
      </w:tr>
      <w:tr w:rsidR="003F41D8" w:rsidRPr="003F41D8" w14:paraId="3632B9CA" w14:textId="77777777" w:rsidTr="00931B7A">
        <w:tc>
          <w:tcPr>
            <w:tcW w:w="4786" w:type="dxa"/>
            <w:gridSpan w:val="2"/>
          </w:tcPr>
          <w:p w14:paraId="18A296C2" w14:textId="77777777" w:rsidR="003F41D8" w:rsidRPr="003F41D8" w:rsidRDefault="003F41D8" w:rsidP="006210A3">
            <w:pPr>
              <w:numPr>
                <w:ilvl w:val="0"/>
                <w:numId w:val="22"/>
              </w:numPr>
              <w:contextualSpacing/>
              <w:rPr>
                <w:rFonts w:ascii="Arial" w:eastAsia="Times New Roman" w:hAnsi="Arial" w:cs="Arial"/>
                <w:szCs w:val="24"/>
              </w:rPr>
            </w:pPr>
            <w:r w:rsidRPr="003F41D8">
              <w:rPr>
                <w:rFonts w:ascii="Arial" w:eastAsia="Times New Roman" w:hAnsi="Arial" w:cs="Arial"/>
                <w:szCs w:val="24"/>
              </w:rPr>
              <w:t>Has awareness of the essential steps to safe and clean care</w:t>
            </w:r>
          </w:p>
          <w:p w14:paraId="307E5723"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Demonstrate in practice</w:t>
            </w:r>
          </w:p>
          <w:p w14:paraId="79E19834" w14:textId="77777777" w:rsidR="003F41D8" w:rsidRPr="003F41D8" w:rsidRDefault="003F41D8" w:rsidP="006210A3">
            <w:pPr>
              <w:numPr>
                <w:ilvl w:val="0"/>
                <w:numId w:val="22"/>
              </w:numPr>
              <w:contextualSpacing/>
              <w:rPr>
                <w:rFonts w:ascii="Arial" w:eastAsia="Times New Roman" w:hAnsi="Arial" w:cs="Arial"/>
                <w:szCs w:val="24"/>
              </w:rPr>
            </w:pPr>
            <w:r w:rsidRPr="003F41D8">
              <w:rPr>
                <w:rFonts w:ascii="Arial" w:eastAsia="Times New Roman" w:hAnsi="Arial" w:cs="Arial"/>
                <w:szCs w:val="24"/>
              </w:rPr>
              <w:t>Effective hand hygiene</w:t>
            </w:r>
          </w:p>
          <w:p w14:paraId="5E98EF76" w14:textId="77777777" w:rsidR="003F41D8" w:rsidRPr="003F41D8" w:rsidRDefault="003F41D8" w:rsidP="006210A3">
            <w:pPr>
              <w:numPr>
                <w:ilvl w:val="0"/>
                <w:numId w:val="22"/>
              </w:numPr>
              <w:contextualSpacing/>
              <w:rPr>
                <w:rFonts w:ascii="Arial" w:eastAsia="Times New Roman" w:hAnsi="Arial" w:cs="Arial"/>
                <w:szCs w:val="24"/>
              </w:rPr>
            </w:pPr>
            <w:r w:rsidRPr="003F41D8">
              <w:rPr>
                <w:rFonts w:ascii="Arial" w:eastAsia="Times New Roman" w:hAnsi="Arial" w:cs="Arial"/>
                <w:szCs w:val="24"/>
              </w:rPr>
              <w:t>Use of personal protective equipment</w:t>
            </w:r>
          </w:p>
          <w:p w14:paraId="2C27635A" w14:textId="77777777" w:rsidR="003F41D8" w:rsidRPr="003F41D8" w:rsidRDefault="003F41D8" w:rsidP="006210A3">
            <w:pPr>
              <w:numPr>
                <w:ilvl w:val="0"/>
                <w:numId w:val="22"/>
              </w:numPr>
              <w:contextualSpacing/>
              <w:rPr>
                <w:rFonts w:ascii="Arial" w:eastAsia="Times New Roman" w:hAnsi="Arial" w:cs="Arial"/>
                <w:szCs w:val="24"/>
              </w:rPr>
            </w:pPr>
            <w:r w:rsidRPr="003F41D8">
              <w:rPr>
                <w:rFonts w:ascii="Arial" w:eastAsia="Times New Roman" w:hAnsi="Arial" w:cs="Arial"/>
                <w:szCs w:val="24"/>
              </w:rPr>
              <w:t>Aseptic non touch technique</w:t>
            </w:r>
          </w:p>
          <w:p w14:paraId="7E1B333B" w14:textId="77777777" w:rsidR="003F41D8" w:rsidRPr="003F41D8" w:rsidRDefault="003F41D8" w:rsidP="006210A3">
            <w:pPr>
              <w:numPr>
                <w:ilvl w:val="0"/>
                <w:numId w:val="22"/>
              </w:numPr>
              <w:contextualSpacing/>
              <w:rPr>
                <w:rFonts w:ascii="Arial" w:eastAsia="Times New Roman" w:hAnsi="Arial" w:cs="Arial"/>
                <w:szCs w:val="24"/>
              </w:rPr>
            </w:pPr>
            <w:r w:rsidRPr="003F41D8">
              <w:rPr>
                <w:rFonts w:ascii="Arial" w:eastAsia="Times New Roman" w:hAnsi="Arial" w:cs="Arial"/>
                <w:szCs w:val="24"/>
              </w:rPr>
              <w:t xml:space="preserve">Safe Sharps disposal </w:t>
            </w:r>
          </w:p>
          <w:p w14:paraId="74895FD5" w14:textId="77777777" w:rsidR="003F41D8" w:rsidRPr="003F41D8" w:rsidRDefault="003F41D8" w:rsidP="006210A3">
            <w:pPr>
              <w:numPr>
                <w:ilvl w:val="0"/>
                <w:numId w:val="22"/>
              </w:numPr>
              <w:contextualSpacing/>
              <w:rPr>
                <w:rFonts w:ascii="Arial" w:eastAsia="Times New Roman" w:hAnsi="Arial" w:cs="Arial"/>
                <w:szCs w:val="24"/>
              </w:rPr>
            </w:pPr>
            <w:r w:rsidRPr="003F41D8">
              <w:rPr>
                <w:rFonts w:ascii="Arial" w:eastAsia="Times New Roman" w:hAnsi="Arial" w:cs="Arial"/>
                <w:szCs w:val="24"/>
              </w:rPr>
              <w:t>Safe disposal of waste</w:t>
            </w:r>
          </w:p>
          <w:p w14:paraId="552E62E4" w14:textId="77777777" w:rsidR="003F41D8" w:rsidRPr="003F41D8" w:rsidRDefault="003F41D8" w:rsidP="003F41D8">
            <w:pPr>
              <w:ind w:left="720"/>
              <w:contextualSpacing/>
              <w:rPr>
                <w:rFonts w:ascii="Arial" w:eastAsia="Times New Roman" w:hAnsi="Arial" w:cs="Arial"/>
                <w:szCs w:val="24"/>
              </w:rPr>
            </w:pPr>
          </w:p>
        </w:tc>
        <w:tc>
          <w:tcPr>
            <w:tcW w:w="4456" w:type="dxa"/>
            <w:gridSpan w:val="2"/>
          </w:tcPr>
          <w:p w14:paraId="6F94B00C" w14:textId="77777777" w:rsidR="003F41D8" w:rsidRPr="003F41D8" w:rsidRDefault="003F41D8" w:rsidP="003F41D8">
            <w:pPr>
              <w:rPr>
                <w:rFonts w:ascii="Times New Roman" w:eastAsia="Times New Roman" w:hAnsi="Times New Roman"/>
                <w:szCs w:val="24"/>
              </w:rPr>
            </w:pPr>
          </w:p>
        </w:tc>
      </w:tr>
      <w:tr w:rsidR="003F41D8" w:rsidRPr="003F41D8" w14:paraId="68295BB9" w14:textId="77777777" w:rsidTr="00931B7A">
        <w:tc>
          <w:tcPr>
            <w:tcW w:w="9242" w:type="dxa"/>
            <w:gridSpan w:val="4"/>
            <w:shd w:val="clear" w:color="auto" w:fill="A6A6A6" w:themeFill="background1" w:themeFillShade="A6"/>
          </w:tcPr>
          <w:p w14:paraId="530E56EB"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5: </w:t>
            </w:r>
            <w:r w:rsidRPr="003F41D8">
              <w:rPr>
                <w:rFonts w:ascii="Arial" w:eastAsia="Times New Roman" w:hAnsi="Arial" w:cs="Arial"/>
                <w:szCs w:val="24"/>
              </w:rPr>
              <w:t>Catheter Care including preparation and Assessment</w:t>
            </w:r>
          </w:p>
        </w:tc>
      </w:tr>
      <w:tr w:rsidR="003F41D8" w:rsidRPr="003F41D8" w14:paraId="1D284985" w14:textId="77777777" w:rsidTr="00931B7A">
        <w:tc>
          <w:tcPr>
            <w:tcW w:w="4786" w:type="dxa"/>
            <w:gridSpan w:val="2"/>
            <w:shd w:val="clear" w:color="auto" w:fill="D9D9D9" w:themeFill="background1" w:themeFillShade="D9"/>
          </w:tcPr>
          <w:p w14:paraId="15B0A6B2"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34F7B004" w14:textId="77777777" w:rsidR="003F41D8" w:rsidRPr="003F41D8" w:rsidRDefault="003F41D8" w:rsidP="003F41D8">
            <w:pPr>
              <w:rPr>
                <w:rFonts w:ascii="Times New Roman" w:eastAsia="Times New Roman" w:hAnsi="Times New Roman"/>
                <w:szCs w:val="24"/>
              </w:rPr>
            </w:pPr>
          </w:p>
        </w:tc>
      </w:tr>
      <w:tr w:rsidR="003F41D8" w:rsidRPr="003F41D8" w14:paraId="03FC03C0" w14:textId="77777777" w:rsidTr="00931B7A">
        <w:tc>
          <w:tcPr>
            <w:tcW w:w="4786" w:type="dxa"/>
            <w:gridSpan w:val="2"/>
            <w:shd w:val="clear" w:color="auto" w:fill="FFFFFF" w:themeFill="background1"/>
          </w:tcPr>
          <w:p w14:paraId="2D993268"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Demonstrate indication for catheterisation/ re-catheterisation.</w:t>
            </w:r>
          </w:p>
          <w:p w14:paraId="692F975F"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Identified and planned for potential complications.</w:t>
            </w:r>
          </w:p>
          <w:p w14:paraId="61CEFE50"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Identification of known allergies and understanding of how this relates to catheterisations.</w:t>
            </w:r>
          </w:p>
          <w:p w14:paraId="5CFF24FE"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Provide rationale for catheter selection.</w:t>
            </w:r>
          </w:p>
          <w:p w14:paraId="433B0D9F"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Provide rationale for drainage system selection.</w:t>
            </w:r>
          </w:p>
          <w:p w14:paraId="4B867570"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 xml:space="preserve">Demonstrates knowledge of and considered use of a flip/flow valve. </w:t>
            </w:r>
          </w:p>
          <w:p w14:paraId="00541A04"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 xml:space="preserve">Select and prepare the appropriate equipment for the catheterisation procedure based on patient requirements. </w:t>
            </w:r>
          </w:p>
          <w:p w14:paraId="3576B424"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Prepare catheter removal pack.</w:t>
            </w:r>
          </w:p>
          <w:p w14:paraId="25E994C2" w14:textId="77777777" w:rsidR="003F41D8" w:rsidRPr="003F41D8"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t>Competency Catheter Care</w:t>
            </w:r>
          </w:p>
          <w:p w14:paraId="0CFCA9E0" w14:textId="77777777" w:rsidR="003F41D8" w:rsidRPr="003074F6" w:rsidRDefault="003F41D8" w:rsidP="006210A3">
            <w:pPr>
              <w:numPr>
                <w:ilvl w:val="0"/>
                <w:numId w:val="23"/>
              </w:numPr>
              <w:contextualSpacing/>
              <w:rPr>
                <w:rFonts w:ascii="Arial" w:eastAsia="Times New Roman" w:hAnsi="Arial" w:cs="Arial"/>
                <w:szCs w:val="24"/>
              </w:rPr>
            </w:pPr>
            <w:r w:rsidRPr="003F41D8">
              <w:rPr>
                <w:rFonts w:ascii="Arial" w:eastAsia="Times New Roman" w:hAnsi="Arial" w:cs="Arial"/>
                <w:szCs w:val="24"/>
              </w:rPr>
              <w:lastRenderedPageBreak/>
              <w:t xml:space="preserve">3 x female catheters </w:t>
            </w:r>
            <w:r w:rsidRPr="003F41D8">
              <w:rPr>
                <w:rFonts w:ascii="Arial" w:eastAsia="Times New Roman" w:hAnsi="Arial" w:cs="Arial"/>
                <w:b/>
                <w:bCs/>
                <w:szCs w:val="24"/>
              </w:rPr>
              <w:t>band 3 only</w:t>
            </w:r>
          </w:p>
          <w:p w14:paraId="05516A4B" w14:textId="77777777" w:rsidR="003074F6" w:rsidRPr="003F41D8" w:rsidRDefault="003074F6" w:rsidP="006210A3">
            <w:pPr>
              <w:numPr>
                <w:ilvl w:val="0"/>
                <w:numId w:val="23"/>
              </w:numPr>
              <w:contextualSpacing/>
              <w:rPr>
                <w:rFonts w:ascii="Arial" w:eastAsia="Times New Roman" w:hAnsi="Arial" w:cs="Arial"/>
                <w:szCs w:val="24"/>
              </w:rPr>
            </w:pPr>
          </w:p>
          <w:p w14:paraId="540DB038" w14:textId="77777777" w:rsidR="003F41D8" w:rsidRPr="003F41D8" w:rsidRDefault="003F41D8" w:rsidP="003F41D8">
            <w:pPr>
              <w:rPr>
                <w:rFonts w:ascii="Arial" w:eastAsia="Times New Roman" w:hAnsi="Arial" w:cs="Arial"/>
                <w:szCs w:val="24"/>
              </w:rPr>
            </w:pPr>
          </w:p>
        </w:tc>
        <w:tc>
          <w:tcPr>
            <w:tcW w:w="4456" w:type="dxa"/>
            <w:gridSpan w:val="2"/>
          </w:tcPr>
          <w:p w14:paraId="2C2E36E0" w14:textId="77777777" w:rsidR="003F41D8" w:rsidRPr="003F41D8" w:rsidRDefault="003F41D8" w:rsidP="003F41D8">
            <w:pPr>
              <w:rPr>
                <w:rFonts w:ascii="Times New Roman" w:eastAsia="Times New Roman" w:hAnsi="Times New Roman"/>
                <w:szCs w:val="24"/>
              </w:rPr>
            </w:pPr>
          </w:p>
        </w:tc>
      </w:tr>
      <w:tr w:rsidR="003F41D8" w:rsidRPr="003F41D8" w14:paraId="0A7A320B" w14:textId="77777777" w:rsidTr="00931B7A">
        <w:tc>
          <w:tcPr>
            <w:tcW w:w="9242" w:type="dxa"/>
            <w:gridSpan w:val="4"/>
            <w:shd w:val="clear" w:color="auto" w:fill="A6A6A6" w:themeFill="background1" w:themeFillShade="A6"/>
          </w:tcPr>
          <w:p w14:paraId="76287E17"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6: </w:t>
            </w:r>
            <w:r w:rsidRPr="003F41D8">
              <w:rPr>
                <w:rFonts w:ascii="Arial" w:eastAsia="Times New Roman" w:hAnsi="Arial" w:cs="Arial"/>
                <w:szCs w:val="24"/>
              </w:rPr>
              <w:t>Catheterisation Procedure</w:t>
            </w:r>
          </w:p>
        </w:tc>
      </w:tr>
      <w:tr w:rsidR="003F41D8" w:rsidRPr="003F41D8" w14:paraId="39ADCCC1" w14:textId="77777777" w:rsidTr="00931B7A">
        <w:tc>
          <w:tcPr>
            <w:tcW w:w="4786" w:type="dxa"/>
            <w:gridSpan w:val="2"/>
            <w:shd w:val="clear" w:color="auto" w:fill="D9D9D9" w:themeFill="background1" w:themeFillShade="D9"/>
          </w:tcPr>
          <w:p w14:paraId="0CDE82E0"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szCs w:val="24"/>
              </w:rPr>
              <w:t>Assessment Criteria</w:t>
            </w:r>
          </w:p>
        </w:tc>
        <w:tc>
          <w:tcPr>
            <w:tcW w:w="4456" w:type="dxa"/>
            <w:gridSpan w:val="2"/>
          </w:tcPr>
          <w:p w14:paraId="4F4F8BAA" w14:textId="77777777" w:rsidR="003F41D8" w:rsidRPr="003F41D8" w:rsidRDefault="003F41D8" w:rsidP="003F41D8">
            <w:pPr>
              <w:rPr>
                <w:rFonts w:ascii="Times New Roman" w:eastAsia="Times New Roman" w:hAnsi="Times New Roman"/>
                <w:szCs w:val="24"/>
              </w:rPr>
            </w:pPr>
          </w:p>
        </w:tc>
      </w:tr>
      <w:tr w:rsidR="003F41D8" w:rsidRPr="003F41D8" w14:paraId="37861E37" w14:textId="77777777" w:rsidTr="00931B7A">
        <w:tc>
          <w:tcPr>
            <w:tcW w:w="4786" w:type="dxa"/>
            <w:gridSpan w:val="2"/>
          </w:tcPr>
          <w:p w14:paraId="5B94D357"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Assembles and prepares equipment for procedure in line with trust guidance using Aseptic Non-Touch Technique</w:t>
            </w:r>
          </w:p>
          <w:p w14:paraId="777C9887"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Patient positioned correctly with consideration of manual handling.</w:t>
            </w:r>
          </w:p>
          <w:p w14:paraId="01F470C7"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Deflated balloon and removal of catheter,</w:t>
            </w:r>
          </w:p>
          <w:p w14:paraId="19972DFB"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Ensured genital area socially cleaned.</w:t>
            </w:r>
          </w:p>
          <w:p w14:paraId="57CBA5B0"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Cleaned the meatus with saline.</w:t>
            </w:r>
          </w:p>
          <w:p w14:paraId="3AA047ED"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 xml:space="preserve">Privacy and dignity maintained throughout procedure. </w:t>
            </w:r>
          </w:p>
          <w:p w14:paraId="31F413A9"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Catheter inserted in line with trust procedure.</w:t>
            </w:r>
          </w:p>
          <w:p w14:paraId="7BA2F596"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 xml:space="preserve">Assessed patient for pain throughout procedure. </w:t>
            </w:r>
          </w:p>
          <w:p w14:paraId="35B4685D"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Balloon inflated when assessed to be safe (Abandon procedure if pain experienced on inflation of balloon).</w:t>
            </w:r>
          </w:p>
          <w:p w14:paraId="65148EC6"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 xml:space="preserve">Closed drainage system attached. </w:t>
            </w:r>
          </w:p>
          <w:p w14:paraId="60B63DB6"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 xml:space="preserve">Fixation of catheter and drainage system used. </w:t>
            </w:r>
          </w:p>
          <w:p w14:paraId="4A6A4BA7"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 xml:space="preserve">Discarded waste appropriately in line with trust guidance. </w:t>
            </w:r>
          </w:p>
          <w:p w14:paraId="6AE52C05"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 xml:space="preserve">Administration of bladder maintenance solution in line with manufacturers instructions and trust guidance. </w:t>
            </w:r>
          </w:p>
          <w:p w14:paraId="74D69A4C" w14:textId="77777777" w:rsidR="003F41D8" w:rsidRPr="003F41D8" w:rsidRDefault="003F41D8" w:rsidP="006210A3">
            <w:pPr>
              <w:numPr>
                <w:ilvl w:val="0"/>
                <w:numId w:val="24"/>
              </w:numPr>
              <w:contextualSpacing/>
              <w:rPr>
                <w:rFonts w:ascii="Arial" w:eastAsia="Times New Roman" w:hAnsi="Arial" w:cs="Arial"/>
                <w:szCs w:val="24"/>
              </w:rPr>
            </w:pPr>
            <w:r w:rsidRPr="003F41D8">
              <w:rPr>
                <w:rFonts w:ascii="Arial" w:eastAsia="Times New Roman" w:hAnsi="Arial" w:cs="Arial"/>
                <w:szCs w:val="24"/>
              </w:rPr>
              <w:t>Ensures patient/relative/carer safe and effective with catheter care emptying of catheter bag, changing of drainage system and use f fixation devises.</w:t>
            </w:r>
          </w:p>
          <w:p w14:paraId="67EA57C2" w14:textId="77777777" w:rsidR="003F41D8" w:rsidRPr="003F41D8" w:rsidRDefault="003F41D8" w:rsidP="003F41D8">
            <w:pPr>
              <w:rPr>
                <w:rFonts w:ascii="Arial" w:eastAsia="Times New Roman" w:hAnsi="Arial" w:cs="Arial"/>
                <w:szCs w:val="24"/>
              </w:rPr>
            </w:pPr>
          </w:p>
        </w:tc>
        <w:tc>
          <w:tcPr>
            <w:tcW w:w="4456" w:type="dxa"/>
            <w:gridSpan w:val="2"/>
          </w:tcPr>
          <w:p w14:paraId="24359AF3" w14:textId="77777777" w:rsidR="003F41D8" w:rsidRPr="003F41D8" w:rsidRDefault="003F41D8" w:rsidP="003F41D8">
            <w:pPr>
              <w:rPr>
                <w:rFonts w:ascii="Times New Roman" w:eastAsia="Times New Roman" w:hAnsi="Times New Roman"/>
                <w:szCs w:val="24"/>
              </w:rPr>
            </w:pPr>
          </w:p>
        </w:tc>
      </w:tr>
      <w:tr w:rsidR="003F41D8" w:rsidRPr="003F41D8" w14:paraId="10CD3D4F" w14:textId="77777777" w:rsidTr="00931B7A">
        <w:tc>
          <w:tcPr>
            <w:tcW w:w="9242" w:type="dxa"/>
            <w:gridSpan w:val="4"/>
            <w:shd w:val="clear" w:color="auto" w:fill="A6A6A6" w:themeFill="background1" w:themeFillShade="A6"/>
          </w:tcPr>
          <w:p w14:paraId="2F41F7D4"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7: </w:t>
            </w:r>
            <w:r w:rsidRPr="003F41D8">
              <w:rPr>
                <w:rFonts w:ascii="Arial" w:eastAsia="Times New Roman" w:hAnsi="Arial" w:cs="Arial"/>
                <w:szCs w:val="24"/>
              </w:rPr>
              <w:t>Medicine Management</w:t>
            </w:r>
          </w:p>
        </w:tc>
      </w:tr>
      <w:tr w:rsidR="003F41D8" w:rsidRPr="003F41D8" w14:paraId="0350B7A1" w14:textId="77777777" w:rsidTr="00931B7A">
        <w:tc>
          <w:tcPr>
            <w:tcW w:w="4786" w:type="dxa"/>
            <w:gridSpan w:val="2"/>
            <w:shd w:val="clear" w:color="auto" w:fill="D9D9D9" w:themeFill="background1" w:themeFillShade="D9"/>
          </w:tcPr>
          <w:p w14:paraId="2CB5C981"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szCs w:val="24"/>
              </w:rPr>
              <w:t>Assessment Criteria</w:t>
            </w:r>
          </w:p>
        </w:tc>
        <w:tc>
          <w:tcPr>
            <w:tcW w:w="4456" w:type="dxa"/>
            <w:gridSpan w:val="2"/>
          </w:tcPr>
          <w:p w14:paraId="5500307B" w14:textId="77777777" w:rsidR="003F41D8" w:rsidRPr="003F41D8" w:rsidRDefault="003F41D8" w:rsidP="003F41D8">
            <w:pPr>
              <w:rPr>
                <w:rFonts w:ascii="Times New Roman" w:eastAsia="Times New Roman" w:hAnsi="Times New Roman"/>
                <w:szCs w:val="24"/>
              </w:rPr>
            </w:pPr>
          </w:p>
        </w:tc>
      </w:tr>
      <w:tr w:rsidR="003F41D8" w:rsidRPr="003F41D8" w14:paraId="2E5D62DE" w14:textId="77777777" w:rsidTr="00931B7A">
        <w:tc>
          <w:tcPr>
            <w:tcW w:w="4786" w:type="dxa"/>
            <w:gridSpan w:val="2"/>
            <w:shd w:val="clear" w:color="auto" w:fill="auto"/>
          </w:tcPr>
          <w:p w14:paraId="4AA13FE7" w14:textId="77777777" w:rsidR="003F41D8" w:rsidRPr="003F41D8" w:rsidRDefault="003F41D8" w:rsidP="006210A3">
            <w:pPr>
              <w:numPr>
                <w:ilvl w:val="0"/>
                <w:numId w:val="25"/>
              </w:numPr>
              <w:contextualSpacing/>
              <w:rPr>
                <w:rFonts w:ascii="Arial" w:eastAsia="Times New Roman" w:hAnsi="Arial" w:cs="Arial"/>
                <w:szCs w:val="24"/>
              </w:rPr>
            </w:pPr>
            <w:r w:rsidRPr="003F41D8">
              <w:rPr>
                <w:rFonts w:ascii="Arial" w:eastAsia="Times New Roman" w:hAnsi="Arial" w:cs="Arial"/>
                <w:szCs w:val="24"/>
              </w:rPr>
              <w:t xml:space="preserve">Demonstrates knowledge of authority to administer charts/inpatient prescribing. </w:t>
            </w:r>
          </w:p>
          <w:p w14:paraId="271D6567" w14:textId="77777777" w:rsidR="003F41D8" w:rsidRPr="003F41D8" w:rsidRDefault="003F41D8" w:rsidP="006210A3">
            <w:pPr>
              <w:numPr>
                <w:ilvl w:val="0"/>
                <w:numId w:val="25"/>
              </w:numPr>
              <w:contextualSpacing/>
              <w:rPr>
                <w:rFonts w:ascii="Arial" w:eastAsia="Times New Roman" w:hAnsi="Arial" w:cs="Arial"/>
                <w:szCs w:val="24"/>
              </w:rPr>
            </w:pPr>
            <w:r w:rsidRPr="003F41D8">
              <w:rPr>
                <w:rFonts w:ascii="Arial" w:eastAsia="Times New Roman" w:hAnsi="Arial" w:cs="Arial"/>
                <w:szCs w:val="24"/>
              </w:rPr>
              <w:t xml:space="preserve">Accurately document administration of prescribed products in line with trust guidance. </w:t>
            </w:r>
          </w:p>
          <w:p w14:paraId="2DC7DACA" w14:textId="77777777" w:rsidR="003F41D8" w:rsidRPr="003F41D8" w:rsidRDefault="003F41D8" w:rsidP="006210A3">
            <w:pPr>
              <w:numPr>
                <w:ilvl w:val="0"/>
                <w:numId w:val="25"/>
              </w:numPr>
              <w:contextualSpacing/>
              <w:rPr>
                <w:rFonts w:ascii="Arial" w:eastAsia="Times New Roman" w:hAnsi="Arial" w:cs="Arial"/>
                <w:szCs w:val="24"/>
              </w:rPr>
            </w:pPr>
            <w:r w:rsidRPr="003F41D8">
              <w:rPr>
                <w:rFonts w:ascii="Arial" w:eastAsia="Times New Roman" w:hAnsi="Arial" w:cs="Arial"/>
                <w:szCs w:val="24"/>
              </w:rPr>
              <w:lastRenderedPageBreak/>
              <w:t xml:space="preserve">Demonstrates knowledge of </w:t>
            </w:r>
            <w:proofErr w:type="spellStart"/>
            <w:r w:rsidRPr="003F41D8">
              <w:rPr>
                <w:rFonts w:ascii="Arial" w:eastAsia="Times New Roman" w:hAnsi="Arial" w:cs="Arial"/>
                <w:szCs w:val="24"/>
              </w:rPr>
              <w:t>instillagel</w:t>
            </w:r>
            <w:proofErr w:type="spellEnd"/>
            <w:r w:rsidRPr="003F41D8">
              <w:rPr>
                <w:rFonts w:ascii="Arial" w:eastAsia="Times New Roman" w:hAnsi="Arial" w:cs="Arial"/>
                <w:szCs w:val="24"/>
              </w:rPr>
              <w:t>.</w:t>
            </w:r>
          </w:p>
          <w:p w14:paraId="67213DF7" w14:textId="77777777" w:rsidR="003F41D8" w:rsidRPr="003F41D8" w:rsidRDefault="003F41D8" w:rsidP="006210A3">
            <w:pPr>
              <w:numPr>
                <w:ilvl w:val="0"/>
                <w:numId w:val="25"/>
              </w:numPr>
              <w:contextualSpacing/>
              <w:rPr>
                <w:rFonts w:ascii="Arial" w:eastAsia="Times New Roman" w:hAnsi="Arial" w:cs="Arial"/>
                <w:szCs w:val="24"/>
              </w:rPr>
            </w:pPr>
            <w:r w:rsidRPr="003F41D8">
              <w:rPr>
                <w:rFonts w:ascii="Arial" w:eastAsia="Times New Roman" w:hAnsi="Arial" w:cs="Arial"/>
                <w:szCs w:val="24"/>
              </w:rPr>
              <w:t xml:space="preserve">Demonstrates knowledge of bladder maintenance solutions. </w:t>
            </w:r>
          </w:p>
          <w:p w14:paraId="01530A9F" w14:textId="77777777" w:rsidR="003F41D8" w:rsidRPr="003F41D8" w:rsidRDefault="003F41D8" w:rsidP="006210A3">
            <w:pPr>
              <w:numPr>
                <w:ilvl w:val="0"/>
                <w:numId w:val="25"/>
              </w:numPr>
              <w:contextualSpacing/>
              <w:rPr>
                <w:rFonts w:ascii="Arial" w:eastAsia="Times New Roman" w:hAnsi="Arial" w:cs="Arial"/>
                <w:szCs w:val="24"/>
              </w:rPr>
            </w:pPr>
            <w:r w:rsidRPr="003F41D8">
              <w:rPr>
                <w:rFonts w:ascii="Arial" w:eastAsia="Times New Roman" w:hAnsi="Arial" w:cs="Arial"/>
                <w:szCs w:val="24"/>
              </w:rPr>
              <w:t xml:space="preserve">Demonstrates knowledge of ordering catheter supplies e.g. home delivery companies/ nurse prescribers. </w:t>
            </w:r>
          </w:p>
          <w:p w14:paraId="69CB19BA" w14:textId="77777777" w:rsidR="003F41D8" w:rsidRPr="003F41D8" w:rsidRDefault="003F41D8" w:rsidP="006210A3">
            <w:pPr>
              <w:numPr>
                <w:ilvl w:val="0"/>
                <w:numId w:val="25"/>
              </w:numPr>
              <w:contextualSpacing/>
              <w:rPr>
                <w:rFonts w:ascii="Arial" w:eastAsia="Times New Roman" w:hAnsi="Arial" w:cs="Arial"/>
                <w:szCs w:val="24"/>
              </w:rPr>
            </w:pPr>
          </w:p>
        </w:tc>
        <w:tc>
          <w:tcPr>
            <w:tcW w:w="4456" w:type="dxa"/>
            <w:gridSpan w:val="2"/>
          </w:tcPr>
          <w:p w14:paraId="2FA6D59B" w14:textId="77777777" w:rsidR="003F41D8" w:rsidRPr="003F41D8" w:rsidRDefault="003F41D8" w:rsidP="003F41D8">
            <w:pPr>
              <w:rPr>
                <w:rFonts w:ascii="Times New Roman" w:eastAsia="Times New Roman" w:hAnsi="Times New Roman"/>
                <w:szCs w:val="24"/>
              </w:rPr>
            </w:pPr>
          </w:p>
        </w:tc>
      </w:tr>
      <w:tr w:rsidR="003F41D8" w:rsidRPr="003F41D8" w14:paraId="46EFA863" w14:textId="77777777" w:rsidTr="00931B7A">
        <w:tc>
          <w:tcPr>
            <w:tcW w:w="9242" w:type="dxa"/>
            <w:gridSpan w:val="4"/>
            <w:shd w:val="clear" w:color="auto" w:fill="A6A6A6" w:themeFill="background1" w:themeFillShade="A6"/>
          </w:tcPr>
          <w:p w14:paraId="4FA6A408" w14:textId="77777777" w:rsidR="003F41D8" w:rsidRPr="003F41D8" w:rsidRDefault="003F41D8" w:rsidP="003F41D8">
            <w:pPr>
              <w:rPr>
                <w:rFonts w:ascii="Times New Roman" w:eastAsia="Times New Roman" w:hAnsi="Times New Roman"/>
                <w:szCs w:val="24"/>
              </w:rPr>
            </w:pPr>
            <w:bookmarkStart w:id="2" w:name="_Hlk158903155"/>
            <w:r w:rsidRPr="003F41D8">
              <w:rPr>
                <w:rFonts w:ascii="Arial" w:eastAsia="Times New Roman" w:hAnsi="Arial" w:cs="Arial"/>
                <w:b/>
                <w:bCs/>
                <w:szCs w:val="24"/>
              </w:rPr>
              <w:t xml:space="preserve">Competency 8: </w:t>
            </w:r>
            <w:r w:rsidRPr="003F41D8">
              <w:rPr>
                <w:rFonts w:ascii="Arial" w:eastAsia="Times New Roman" w:hAnsi="Arial" w:cs="Arial"/>
                <w:szCs w:val="24"/>
              </w:rPr>
              <w:t>Preparation for next visit</w:t>
            </w:r>
          </w:p>
        </w:tc>
      </w:tr>
      <w:tr w:rsidR="003F41D8" w:rsidRPr="003F41D8" w14:paraId="30458C17" w14:textId="77777777" w:rsidTr="00931B7A">
        <w:tc>
          <w:tcPr>
            <w:tcW w:w="4786" w:type="dxa"/>
            <w:gridSpan w:val="2"/>
            <w:shd w:val="clear" w:color="auto" w:fill="D9D9D9" w:themeFill="background1" w:themeFillShade="D9"/>
          </w:tcPr>
          <w:p w14:paraId="731BC3DD"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0B35F6B1" w14:textId="77777777" w:rsidR="003F41D8" w:rsidRPr="003F41D8" w:rsidRDefault="003F41D8" w:rsidP="003F41D8">
            <w:pPr>
              <w:rPr>
                <w:rFonts w:ascii="Times New Roman" w:eastAsia="Times New Roman" w:hAnsi="Times New Roman"/>
                <w:szCs w:val="24"/>
              </w:rPr>
            </w:pPr>
          </w:p>
        </w:tc>
      </w:tr>
      <w:tr w:rsidR="003F41D8" w:rsidRPr="003F41D8" w14:paraId="550F8118" w14:textId="77777777" w:rsidTr="00931B7A">
        <w:tc>
          <w:tcPr>
            <w:tcW w:w="4786" w:type="dxa"/>
            <w:gridSpan w:val="2"/>
            <w:shd w:val="clear" w:color="auto" w:fill="auto"/>
          </w:tcPr>
          <w:p w14:paraId="771C1323" w14:textId="77777777" w:rsidR="003F41D8" w:rsidRPr="003F41D8" w:rsidRDefault="003F41D8" w:rsidP="006210A3">
            <w:pPr>
              <w:numPr>
                <w:ilvl w:val="0"/>
                <w:numId w:val="26"/>
              </w:numPr>
              <w:contextualSpacing/>
              <w:rPr>
                <w:rFonts w:ascii="Arial" w:eastAsia="Times New Roman" w:hAnsi="Arial" w:cs="Arial"/>
                <w:szCs w:val="24"/>
              </w:rPr>
            </w:pPr>
            <w:r w:rsidRPr="003F41D8">
              <w:rPr>
                <w:rFonts w:ascii="Arial" w:eastAsia="Times New Roman" w:hAnsi="Arial" w:cs="Arial"/>
                <w:szCs w:val="24"/>
              </w:rPr>
              <w:t xml:space="preserve">Identifies when the next visit will be required, by whom and ensures this is communicated with patient/relative/carer. </w:t>
            </w:r>
          </w:p>
          <w:p w14:paraId="0B171C2E" w14:textId="77777777" w:rsidR="003F41D8" w:rsidRPr="003F41D8" w:rsidRDefault="003F41D8" w:rsidP="006210A3">
            <w:pPr>
              <w:numPr>
                <w:ilvl w:val="0"/>
                <w:numId w:val="26"/>
              </w:numPr>
              <w:contextualSpacing/>
              <w:rPr>
                <w:rFonts w:ascii="Arial" w:eastAsia="Times New Roman" w:hAnsi="Arial" w:cs="Arial"/>
                <w:szCs w:val="24"/>
              </w:rPr>
            </w:pPr>
            <w:r w:rsidRPr="003F41D8">
              <w:rPr>
                <w:rFonts w:ascii="Arial" w:eastAsia="Times New Roman" w:hAnsi="Arial" w:cs="Arial"/>
                <w:szCs w:val="24"/>
              </w:rPr>
              <w:t xml:space="preserve">Ensure patient/relative/carer is aware of; Potential concerns including, when and how to contact the district nurses/inpatient senior nurse or doctor. </w:t>
            </w:r>
          </w:p>
          <w:p w14:paraId="10A0CAEF" w14:textId="77777777" w:rsidR="003F41D8" w:rsidRPr="003F41D8" w:rsidRDefault="003F41D8" w:rsidP="006210A3">
            <w:pPr>
              <w:numPr>
                <w:ilvl w:val="0"/>
                <w:numId w:val="26"/>
              </w:numPr>
              <w:contextualSpacing/>
              <w:rPr>
                <w:rFonts w:ascii="Arial" w:eastAsia="Times New Roman" w:hAnsi="Arial" w:cs="Arial"/>
                <w:szCs w:val="24"/>
              </w:rPr>
            </w:pPr>
            <w:r w:rsidRPr="003F41D8">
              <w:rPr>
                <w:rFonts w:ascii="Arial" w:eastAsia="Times New Roman" w:hAnsi="Arial" w:cs="Arial"/>
                <w:szCs w:val="24"/>
              </w:rPr>
              <w:t xml:space="preserve">Complete required documentation. </w:t>
            </w:r>
          </w:p>
          <w:p w14:paraId="0395EB79" w14:textId="77777777" w:rsidR="003F41D8" w:rsidRPr="003F41D8" w:rsidRDefault="003F41D8" w:rsidP="006210A3">
            <w:pPr>
              <w:numPr>
                <w:ilvl w:val="0"/>
                <w:numId w:val="26"/>
              </w:numPr>
              <w:contextualSpacing/>
              <w:rPr>
                <w:rFonts w:ascii="Arial" w:eastAsia="Times New Roman" w:hAnsi="Arial" w:cs="Arial"/>
                <w:szCs w:val="24"/>
              </w:rPr>
            </w:pPr>
            <w:r w:rsidRPr="003F41D8">
              <w:rPr>
                <w:rFonts w:ascii="Arial" w:eastAsia="Times New Roman" w:hAnsi="Arial" w:cs="Arial"/>
                <w:szCs w:val="24"/>
              </w:rPr>
              <w:t>Arranges next patient visit giving clear details to patient/relative/carer of visit date, time and of contact details if any problems arise before visit date. If inpatient; next planned care communicated with patient.</w:t>
            </w:r>
          </w:p>
          <w:p w14:paraId="297740B9" w14:textId="77777777" w:rsidR="003F41D8" w:rsidRPr="003F41D8" w:rsidRDefault="003F41D8" w:rsidP="003F41D8">
            <w:pPr>
              <w:ind w:left="720"/>
              <w:contextualSpacing/>
              <w:rPr>
                <w:rFonts w:ascii="Arial" w:eastAsia="Times New Roman" w:hAnsi="Arial" w:cs="Arial"/>
                <w:szCs w:val="24"/>
              </w:rPr>
            </w:pPr>
          </w:p>
        </w:tc>
        <w:tc>
          <w:tcPr>
            <w:tcW w:w="4456" w:type="dxa"/>
            <w:gridSpan w:val="2"/>
          </w:tcPr>
          <w:p w14:paraId="5EFAC2C9" w14:textId="77777777" w:rsidR="003F41D8" w:rsidRPr="003F41D8" w:rsidRDefault="003F41D8" w:rsidP="003F41D8">
            <w:pPr>
              <w:rPr>
                <w:rFonts w:ascii="Times New Roman" w:eastAsia="Times New Roman" w:hAnsi="Times New Roman"/>
                <w:szCs w:val="24"/>
              </w:rPr>
            </w:pPr>
          </w:p>
        </w:tc>
      </w:tr>
      <w:bookmarkEnd w:id="2"/>
      <w:tr w:rsidR="003F41D8" w:rsidRPr="003F41D8" w14:paraId="5D28BED5" w14:textId="77777777" w:rsidTr="00931B7A">
        <w:tc>
          <w:tcPr>
            <w:tcW w:w="9242" w:type="dxa"/>
            <w:gridSpan w:val="4"/>
            <w:shd w:val="clear" w:color="auto" w:fill="A6A6A6" w:themeFill="background1" w:themeFillShade="A6"/>
          </w:tcPr>
          <w:p w14:paraId="4ED85B05" w14:textId="77777777" w:rsidR="003F41D8" w:rsidRPr="003F41D8" w:rsidRDefault="003F41D8" w:rsidP="003F41D8">
            <w:pPr>
              <w:rPr>
                <w:rFonts w:ascii="Times New Roman" w:eastAsia="Times New Roman" w:hAnsi="Times New Roman"/>
                <w:szCs w:val="24"/>
              </w:rPr>
            </w:pPr>
            <w:r w:rsidRPr="003F41D8">
              <w:rPr>
                <w:rFonts w:ascii="Arial" w:eastAsia="Times New Roman" w:hAnsi="Arial" w:cs="Arial"/>
                <w:b/>
                <w:bCs/>
                <w:szCs w:val="24"/>
              </w:rPr>
              <w:t xml:space="preserve">Competency 9: </w:t>
            </w:r>
            <w:r w:rsidRPr="003F41D8">
              <w:rPr>
                <w:rFonts w:ascii="Arial" w:eastAsia="Times New Roman" w:hAnsi="Arial" w:cs="Arial"/>
                <w:szCs w:val="24"/>
              </w:rPr>
              <w:t>Catheter Trouble shooting</w:t>
            </w:r>
          </w:p>
        </w:tc>
      </w:tr>
      <w:tr w:rsidR="003F41D8" w:rsidRPr="003F41D8" w14:paraId="1E7082FA" w14:textId="77777777" w:rsidTr="00931B7A">
        <w:tc>
          <w:tcPr>
            <w:tcW w:w="4786" w:type="dxa"/>
            <w:gridSpan w:val="2"/>
            <w:shd w:val="clear" w:color="auto" w:fill="D9D9D9" w:themeFill="background1" w:themeFillShade="D9"/>
          </w:tcPr>
          <w:p w14:paraId="7F2DE06B" w14:textId="77777777" w:rsidR="003F41D8" w:rsidRPr="003F41D8" w:rsidRDefault="003F41D8" w:rsidP="003F41D8">
            <w:pPr>
              <w:rPr>
                <w:rFonts w:ascii="Arial" w:eastAsia="Times New Roman" w:hAnsi="Arial" w:cs="Arial"/>
                <w:szCs w:val="24"/>
              </w:rPr>
            </w:pPr>
            <w:r w:rsidRPr="003F41D8">
              <w:rPr>
                <w:rFonts w:ascii="Arial" w:eastAsia="Times New Roman" w:hAnsi="Arial" w:cs="Arial"/>
                <w:szCs w:val="24"/>
              </w:rPr>
              <w:t>Assessment Criteria</w:t>
            </w:r>
          </w:p>
        </w:tc>
        <w:tc>
          <w:tcPr>
            <w:tcW w:w="4456" w:type="dxa"/>
            <w:gridSpan w:val="2"/>
          </w:tcPr>
          <w:p w14:paraId="1E07706B" w14:textId="77777777" w:rsidR="003F41D8" w:rsidRPr="003F41D8" w:rsidRDefault="003F41D8" w:rsidP="003F41D8">
            <w:pPr>
              <w:rPr>
                <w:rFonts w:ascii="Times New Roman" w:eastAsia="Times New Roman" w:hAnsi="Times New Roman"/>
                <w:szCs w:val="24"/>
              </w:rPr>
            </w:pPr>
          </w:p>
        </w:tc>
      </w:tr>
      <w:tr w:rsidR="003F41D8" w:rsidRPr="003F41D8" w14:paraId="41228D25" w14:textId="77777777" w:rsidTr="00931B7A">
        <w:tc>
          <w:tcPr>
            <w:tcW w:w="4786" w:type="dxa"/>
            <w:gridSpan w:val="2"/>
            <w:shd w:val="clear" w:color="auto" w:fill="auto"/>
          </w:tcPr>
          <w:p w14:paraId="5D5D7CF2" w14:textId="77777777" w:rsidR="003F41D8" w:rsidRPr="003F41D8" w:rsidRDefault="003F41D8" w:rsidP="006210A3">
            <w:pPr>
              <w:numPr>
                <w:ilvl w:val="0"/>
                <w:numId w:val="26"/>
              </w:numPr>
              <w:contextualSpacing/>
              <w:rPr>
                <w:rFonts w:ascii="Arial" w:eastAsia="Times New Roman" w:hAnsi="Arial" w:cs="Arial"/>
                <w:szCs w:val="24"/>
              </w:rPr>
            </w:pPr>
            <w:r w:rsidRPr="003F41D8">
              <w:rPr>
                <w:rFonts w:ascii="Arial" w:eastAsia="Times New Roman" w:hAnsi="Arial" w:cs="Arial"/>
                <w:szCs w:val="24"/>
              </w:rPr>
              <w:t xml:space="preserve">Demonstrate knowledge of common problems with catheters including bypassing, not draining, blocking and possible solutions. </w:t>
            </w:r>
          </w:p>
          <w:p w14:paraId="668F3EBB" w14:textId="77777777" w:rsidR="003F41D8" w:rsidRPr="003F41D8" w:rsidRDefault="003F41D8" w:rsidP="006210A3">
            <w:pPr>
              <w:numPr>
                <w:ilvl w:val="0"/>
                <w:numId w:val="26"/>
              </w:numPr>
              <w:contextualSpacing/>
              <w:rPr>
                <w:rFonts w:ascii="Arial" w:eastAsia="Times New Roman" w:hAnsi="Arial" w:cs="Arial"/>
                <w:szCs w:val="24"/>
              </w:rPr>
            </w:pPr>
            <w:r w:rsidRPr="003F41D8">
              <w:rPr>
                <w:rFonts w:ascii="Arial" w:eastAsia="Times New Roman" w:hAnsi="Arial" w:cs="Arial"/>
                <w:szCs w:val="24"/>
              </w:rPr>
              <w:t xml:space="preserve">Has an awareness of how to identify and record a catheterisation as complex for allocation purposes. </w:t>
            </w:r>
          </w:p>
          <w:p w14:paraId="20667E93" w14:textId="77777777" w:rsidR="003F41D8" w:rsidRPr="003F41D8" w:rsidRDefault="003F41D8" w:rsidP="003F41D8">
            <w:pPr>
              <w:ind w:left="720"/>
              <w:contextualSpacing/>
              <w:rPr>
                <w:rFonts w:ascii="Arial" w:eastAsia="Times New Roman" w:hAnsi="Arial" w:cs="Arial"/>
                <w:szCs w:val="24"/>
              </w:rPr>
            </w:pPr>
          </w:p>
        </w:tc>
        <w:tc>
          <w:tcPr>
            <w:tcW w:w="4456" w:type="dxa"/>
            <w:gridSpan w:val="2"/>
          </w:tcPr>
          <w:p w14:paraId="1712A3CC" w14:textId="77777777" w:rsidR="003F41D8" w:rsidRPr="003F41D8" w:rsidRDefault="003F41D8" w:rsidP="003F41D8">
            <w:pPr>
              <w:rPr>
                <w:rFonts w:ascii="Times New Roman" w:eastAsia="Times New Roman" w:hAnsi="Times New Roman"/>
                <w:szCs w:val="24"/>
              </w:rPr>
            </w:pPr>
          </w:p>
        </w:tc>
      </w:tr>
    </w:tbl>
    <w:p w14:paraId="25A5903F" w14:textId="77777777" w:rsidR="003074F6" w:rsidRPr="003F41D8" w:rsidRDefault="003074F6" w:rsidP="003F41D8">
      <w:pPr>
        <w:rPr>
          <w:rFonts w:ascii="Times New Roman" w:eastAsia="Times New Roman" w:hAnsi="Times New Roman"/>
          <w:sz w:val="24"/>
          <w:szCs w:val="24"/>
        </w:rPr>
      </w:pPr>
    </w:p>
    <w:p w14:paraId="00321016" w14:textId="77777777" w:rsidR="003F41D8" w:rsidRPr="003F41D8" w:rsidRDefault="003F41D8" w:rsidP="003F41D8">
      <w:pPr>
        <w:rPr>
          <w:rFonts w:ascii="Times New Roman" w:eastAsia="Times New Roman" w:hAnsi="Times New Roman"/>
          <w:sz w:val="24"/>
          <w:szCs w:val="24"/>
        </w:rPr>
      </w:pPr>
    </w:p>
    <w:tbl>
      <w:tblPr>
        <w:tblStyle w:val="TableGrid7"/>
        <w:tblW w:w="0" w:type="auto"/>
        <w:tblLook w:val="04A0" w:firstRow="1" w:lastRow="0" w:firstColumn="1" w:lastColumn="0" w:noHBand="0" w:noVBand="1"/>
      </w:tblPr>
      <w:tblGrid>
        <w:gridCol w:w="3452"/>
        <w:gridCol w:w="5564"/>
      </w:tblGrid>
      <w:tr w:rsidR="003F41D8" w:rsidRPr="003F41D8" w14:paraId="607F1888" w14:textId="77777777" w:rsidTr="003074F6">
        <w:tc>
          <w:tcPr>
            <w:tcW w:w="3452" w:type="dxa"/>
          </w:tcPr>
          <w:p w14:paraId="1B9FBEFC"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Assessor Name and Designation</w:t>
            </w:r>
          </w:p>
        </w:tc>
        <w:tc>
          <w:tcPr>
            <w:tcW w:w="5564" w:type="dxa"/>
          </w:tcPr>
          <w:p w14:paraId="5A6E9CB8" w14:textId="77777777" w:rsidR="003F41D8" w:rsidRPr="003F41D8" w:rsidRDefault="003F41D8" w:rsidP="003F41D8">
            <w:pPr>
              <w:rPr>
                <w:rFonts w:ascii="Times New Roman" w:eastAsia="Times New Roman" w:hAnsi="Times New Roman"/>
                <w:szCs w:val="24"/>
              </w:rPr>
            </w:pPr>
          </w:p>
        </w:tc>
      </w:tr>
      <w:tr w:rsidR="003F41D8" w:rsidRPr="003F41D8" w14:paraId="53242FD4" w14:textId="77777777" w:rsidTr="003074F6">
        <w:tc>
          <w:tcPr>
            <w:tcW w:w="3452" w:type="dxa"/>
          </w:tcPr>
          <w:p w14:paraId="06DD0382"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Assessor Signature</w:t>
            </w:r>
          </w:p>
          <w:p w14:paraId="67DC4D7E" w14:textId="77777777" w:rsidR="003F41D8" w:rsidRPr="003F41D8" w:rsidRDefault="003F41D8" w:rsidP="003F41D8">
            <w:pPr>
              <w:rPr>
                <w:rFonts w:ascii="Arial" w:eastAsia="Times New Roman" w:hAnsi="Arial" w:cs="Arial"/>
                <w:b/>
                <w:bCs/>
                <w:szCs w:val="24"/>
              </w:rPr>
            </w:pPr>
          </w:p>
        </w:tc>
        <w:tc>
          <w:tcPr>
            <w:tcW w:w="5564" w:type="dxa"/>
          </w:tcPr>
          <w:p w14:paraId="0995CE9E" w14:textId="77777777" w:rsidR="003F41D8" w:rsidRPr="003F41D8" w:rsidRDefault="003F41D8" w:rsidP="003F41D8">
            <w:pPr>
              <w:rPr>
                <w:rFonts w:ascii="Times New Roman" w:eastAsia="Times New Roman" w:hAnsi="Times New Roman"/>
                <w:szCs w:val="24"/>
              </w:rPr>
            </w:pPr>
          </w:p>
        </w:tc>
      </w:tr>
      <w:tr w:rsidR="003F41D8" w:rsidRPr="003F41D8" w14:paraId="6FEA26E2" w14:textId="77777777" w:rsidTr="003074F6">
        <w:tc>
          <w:tcPr>
            <w:tcW w:w="3452" w:type="dxa"/>
          </w:tcPr>
          <w:p w14:paraId="2E4BCD34"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Staff Name and Designation</w:t>
            </w:r>
          </w:p>
          <w:p w14:paraId="2D0C2107" w14:textId="77777777" w:rsidR="003F41D8" w:rsidRPr="003F41D8" w:rsidRDefault="003F41D8" w:rsidP="003F41D8">
            <w:pPr>
              <w:rPr>
                <w:rFonts w:ascii="Arial" w:eastAsia="Times New Roman" w:hAnsi="Arial" w:cs="Arial"/>
                <w:b/>
                <w:bCs/>
                <w:szCs w:val="24"/>
              </w:rPr>
            </w:pPr>
          </w:p>
        </w:tc>
        <w:tc>
          <w:tcPr>
            <w:tcW w:w="5564" w:type="dxa"/>
          </w:tcPr>
          <w:p w14:paraId="455BDAEA" w14:textId="77777777" w:rsidR="003F41D8" w:rsidRPr="003F41D8" w:rsidRDefault="003F41D8" w:rsidP="003F41D8">
            <w:pPr>
              <w:rPr>
                <w:rFonts w:ascii="Times New Roman" w:eastAsia="Times New Roman" w:hAnsi="Times New Roman"/>
                <w:szCs w:val="24"/>
              </w:rPr>
            </w:pPr>
          </w:p>
        </w:tc>
      </w:tr>
      <w:tr w:rsidR="003F41D8" w:rsidRPr="003F41D8" w14:paraId="3EC005E8" w14:textId="77777777" w:rsidTr="003074F6">
        <w:trPr>
          <w:trHeight w:val="195"/>
        </w:trPr>
        <w:tc>
          <w:tcPr>
            <w:tcW w:w="3452" w:type="dxa"/>
          </w:tcPr>
          <w:p w14:paraId="004D0B5E"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Date of Document completion</w:t>
            </w:r>
          </w:p>
        </w:tc>
        <w:tc>
          <w:tcPr>
            <w:tcW w:w="5564" w:type="dxa"/>
          </w:tcPr>
          <w:p w14:paraId="26B9BE23" w14:textId="77777777" w:rsidR="003F41D8" w:rsidRPr="003F41D8" w:rsidRDefault="003F41D8" w:rsidP="003F41D8">
            <w:pPr>
              <w:rPr>
                <w:rFonts w:ascii="Times New Roman" w:eastAsia="Times New Roman" w:hAnsi="Times New Roman"/>
                <w:szCs w:val="24"/>
              </w:rPr>
            </w:pPr>
          </w:p>
        </w:tc>
      </w:tr>
    </w:tbl>
    <w:p w14:paraId="67AF5831" w14:textId="77777777" w:rsidR="003F41D8" w:rsidRPr="003F41D8" w:rsidRDefault="003F41D8" w:rsidP="003F41D8">
      <w:pPr>
        <w:rPr>
          <w:rFonts w:ascii="Times New Roman" w:eastAsia="Times New Roman" w:hAnsi="Times New Roman"/>
          <w:sz w:val="24"/>
          <w:szCs w:val="24"/>
        </w:rPr>
      </w:pPr>
    </w:p>
    <w:tbl>
      <w:tblPr>
        <w:tblStyle w:val="TableGrid7"/>
        <w:tblW w:w="0" w:type="auto"/>
        <w:tblLook w:val="04A0" w:firstRow="1" w:lastRow="0" w:firstColumn="1" w:lastColumn="0" w:noHBand="0" w:noVBand="1"/>
      </w:tblPr>
      <w:tblGrid>
        <w:gridCol w:w="2351"/>
        <w:gridCol w:w="3474"/>
        <w:gridCol w:w="3191"/>
      </w:tblGrid>
      <w:tr w:rsidR="003F41D8" w:rsidRPr="003F41D8" w14:paraId="0C3C5F14" w14:textId="77777777" w:rsidTr="00931B7A">
        <w:tc>
          <w:tcPr>
            <w:tcW w:w="2376" w:type="dxa"/>
          </w:tcPr>
          <w:p w14:paraId="4CD73182" w14:textId="77777777" w:rsidR="003F41D8" w:rsidRPr="003F41D8" w:rsidRDefault="003F41D8" w:rsidP="003F41D8">
            <w:pPr>
              <w:jc w:val="center"/>
              <w:rPr>
                <w:rFonts w:ascii="Arial" w:eastAsia="Times New Roman" w:hAnsi="Arial" w:cs="Arial"/>
                <w:b/>
                <w:bCs/>
                <w:szCs w:val="24"/>
              </w:rPr>
            </w:pPr>
            <w:r w:rsidRPr="003F41D8">
              <w:rPr>
                <w:rFonts w:ascii="Arial" w:eastAsia="Times New Roman" w:hAnsi="Arial" w:cs="Arial"/>
                <w:b/>
                <w:bCs/>
                <w:szCs w:val="24"/>
              </w:rPr>
              <w:t>Competency review Date</w:t>
            </w:r>
          </w:p>
        </w:tc>
        <w:tc>
          <w:tcPr>
            <w:tcW w:w="3544" w:type="dxa"/>
          </w:tcPr>
          <w:p w14:paraId="76931CAB"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Assessor Signature and Designation</w:t>
            </w:r>
          </w:p>
        </w:tc>
        <w:tc>
          <w:tcPr>
            <w:tcW w:w="3260" w:type="dxa"/>
          </w:tcPr>
          <w:p w14:paraId="04BFC12A" w14:textId="77777777" w:rsidR="003F41D8" w:rsidRPr="003F41D8" w:rsidRDefault="003F41D8" w:rsidP="003F41D8">
            <w:pPr>
              <w:rPr>
                <w:rFonts w:ascii="Arial" w:eastAsia="Times New Roman" w:hAnsi="Arial" w:cs="Arial"/>
                <w:b/>
                <w:bCs/>
                <w:szCs w:val="24"/>
              </w:rPr>
            </w:pPr>
            <w:r w:rsidRPr="003F41D8">
              <w:rPr>
                <w:rFonts w:ascii="Arial" w:eastAsia="Times New Roman" w:hAnsi="Arial" w:cs="Arial"/>
                <w:b/>
                <w:bCs/>
                <w:szCs w:val="24"/>
              </w:rPr>
              <w:t>Staff Signature</w:t>
            </w:r>
          </w:p>
          <w:p w14:paraId="4B62113E" w14:textId="77777777" w:rsidR="003F41D8" w:rsidRPr="003F41D8" w:rsidRDefault="003F41D8" w:rsidP="003F41D8">
            <w:pPr>
              <w:rPr>
                <w:rFonts w:ascii="Arial" w:eastAsia="Times New Roman" w:hAnsi="Arial" w:cs="Arial"/>
                <w:b/>
                <w:bCs/>
                <w:szCs w:val="24"/>
              </w:rPr>
            </w:pPr>
          </w:p>
        </w:tc>
      </w:tr>
      <w:tr w:rsidR="003F41D8" w:rsidRPr="003F41D8" w14:paraId="2BB5E05B" w14:textId="77777777" w:rsidTr="00931B7A">
        <w:tc>
          <w:tcPr>
            <w:tcW w:w="2376" w:type="dxa"/>
          </w:tcPr>
          <w:p w14:paraId="031836CB" w14:textId="77777777" w:rsidR="003F41D8" w:rsidRPr="003F41D8" w:rsidRDefault="003F41D8" w:rsidP="003F41D8">
            <w:pPr>
              <w:rPr>
                <w:rFonts w:ascii="Times New Roman" w:eastAsia="Times New Roman" w:hAnsi="Times New Roman"/>
                <w:szCs w:val="24"/>
              </w:rPr>
            </w:pPr>
          </w:p>
          <w:p w14:paraId="52FAC9E2" w14:textId="77777777" w:rsidR="003F41D8" w:rsidRPr="003F41D8" w:rsidRDefault="003F41D8" w:rsidP="003F41D8">
            <w:pPr>
              <w:rPr>
                <w:rFonts w:ascii="Times New Roman" w:eastAsia="Times New Roman" w:hAnsi="Times New Roman"/>
                <w:szCs w:val="24"/>
              </w:rPr>
            </w:pPr>
          </w:p>
        </w:tc>
        <w:tc>
          <w:tcPr>
            <w:tcW w:w="3544" w:type="dxa"/>
          </w:tcPr>
          <w:p w14:paraId="7A1FCF86" w14:textId="77777777" w:rsidR="003F41D8" w:rsidRPr="003F41D8" w:rsidRDefault="003F41D8" w:rsidP="003F41D8">
            <w:pPr>
              <w:rPr>
                <w:rFonts w:ascii="Times New Roman" w:eastAsia="Times New Roman" w:hAnsi="Times New Roman"/>
                <w:szCs w:val="24"/>
              </w:rPr>
            </w:pPr>
          </w:p>
        </w:tc>
        <w:tc>
          <w:tcPr>
            <w:tcW w:w="3260" w:type="dxa"/>
          </w:tcPr>
          <w:p w14:paraId="31693227" w14:textId="77777777" w:rsidR="003F41D8" w:rsidRPr="003F41D8" w:rsidRDefault="003F41D8" w:rsidP="003F41D8">
            <w:pPr>
              <w:rPr>
                <w:rFonts w:ascii="Times New Roman" w:eastAsia="Times New Roman" w:hAnsi="Times New Roman"/>
                <w:szCs w:val="24"/>
              </w:rPr>
            </w:pPr>
          </w:p>
        </w:tc>
      </w:tr>
      <w:tr w:rsidR="003F41D8" w:rsidRPr="003F41D8" w14:paraId="4317AD78" w14:textId="77777777" w:rsidTr="00931B7A">
        <w:tc>
          <w:tcPr>
            <w:tcW w:w="2376" w:type="dxa"/>
          </w:tcPr>
          <w:p w14:paraId="7B6CC2E5" w14:textId="77777777" w:rsidR="003F41D8" w:rsidRPr="003F41D8" w:rsidRDefault="003F41D8" w:rsidP="003F41D8">
            <w:pPr>
              <w:rPr>
                <w:rFonts w:ascii="Times New Roman" w:eastAsia="Times New Roman" w:hAnsi="Times New Roman"/>
                <w:szCs w:val="24"/>
              </w:rPr>
            </w:pPr>
          </w:p>
          <w:p w14:paraId="167DC21B" w14:textId="77777777" w:rsidR="003F41D8" w:rsidRPr="003F41D8" w:rsidRDefault="003F41D8" w:rsidP="003F41D8">
            <w:pPr>
              <w:rPr>
                <w:rFonts w:ascii="Times New Roman" w:eastAsia="Times New Roman" w:hAnsi="Times New Roman"/>
                <w:szCs w:val="24"/>
              </w:rPr>
            </w:pPr>
          </w:p>
        </w:tc>
        <w:tc>
          <w:tcPr>
            <w:tcW w:w="3544" w:type="dxa"/>
          </w:tcPr>
          <w:p w14:paraId="718C4379" w14:textId="77777777" w:rsidR="003F41D8" w:rsidRPr="003F41D8" w:rsidRDefault="003F41D8" w:rsidP="003F41D8">
            <w:pPr>
              <w:rPr>
                <w:rFonts w:ascii="Times New Roman" w:eastAsia="Times New Roman" w:hAnsi="Times New Roman"/>
                <w:szCs w:val="24"/>
              </w:rPr>
            </w:pPr>
          </w:p>
        </w:tc>
        <w:tc>
          <w:tcPr>
            <w:tcW w:w="3260" w:type="dxa"/>
          </w:tcPr>
          <w:p w14:paraId="2D05659B" w14:textId="77777777" w:rsidR="003F41D8" w:rsidRPr="003F41D8" w:rsidRDefault="003F41D8" w:rsidP="003F41D8">
            <w:pPr>
              <w:rPr>
                <w:rFonts w:ascii="Times New Roman" w:eastAsia="Times New Roman" w:hAnsi="Times New Roman"/>
                <w:szCs w:val="24"/>
              </w:rPr>
            </w:pPr>
          </w:p>
        </w:tc>
      </w:tr>
      <w:tr w:rsidR="003F41D8" w:rsidRPr="003F41D8" w14:paraId="250534A4" w14:textId="77777777" w:rsidTr="00931B7A">
        <w:tc>
          <w:tcPr>
            <w:tcW w:w="2376" w:type="dxa"/>
          </w:tcPr>
          <w:p w14:paraId="7E66BD57" w14:textId="77777777" w:rsidR="003F41D8" w:rsidRPr="003F41D8" w:rsidRDefault="003F41D8" w:rsidP="003F41D8">
            <w:pPr>
              <w:rPr>
                <w:rFonts w:ascii="Times New Roman" w:eastAsia="Times New Roman" w:hAnsi="Times New Roman"/>
                <w:szCs w:val="24"/>
              </w:rPr>
            </w:pPr>
          </w:p>
          <w:p w14:paraId="467AB043" w14:textId="77777777" w:rsidR="003F41D8" w:rsidRPr="003F41D8" w:rsidRDefault="003F41D8" w:rsidP="003F41D8">
            <w:pPr>
              <w:rPr>
                <w:rFonts w:ascii="Times New Roman" w:eastAsia="Times New Roman" w:hAnsi="Times New Roman"/>
                <w:szCs w:val="24"/>
              </w:rPr>
            </w:pPr>
          </w:p>
        </w:tc>
        <w:tc>
          <w:tcPr>
            <w:tcW w:w="3544" w:type="dxa"/>
          </w:tcPr>
          <w:p w14:paraId="6BC8C557" w14:textId="77777777" w:rsidR="003F41D8" w:rsidRPr="003F41D8" w:rsidRDefault="003F41D8" w:rsidP="003F41D8">
            <w:pPr>
              <w:rPr>
                <w:rFonts w:ascii="Times New Roman" w:eastAsia="Times New Roman" w:hAnsi="Times New Roman"/>
                <w:szCs w:val="24"/>
              </w:rPr>
            </w:pPr>
          </w:p>
        </w:tc>
        <w:tc>
          <w:tcPr>
            <w:tcW w:w="3260" w:type="dxa"/>
          </w:tcPr>
          <w:p w14:paraId="104793FE" w14:textId="77777777" w:rsidR="003F41D8" w:rsidRPr="003F41D8" w:rsidRDefault="003F41D8" w:rsidP="003F41D8">
            <w:pPr>
              <w:rPr>
                <w:rFonts w:ascii="Times New Roman" w:eastAsia="Times New Roman" w:hAnsi="Times New Roman"/>
                <w:szCs w:val="24"/>
              </w:rPr>
            </w:pPr>
          </w:p>
        </w:tc>
      </w:tr>
      <w:tr w:rsidR="003F41D8" w:rsidRPr="003F41D8" w14:paraId="11C40868" w14:textId="77777777" w:rsidTr="00931B7A">
        <w:tc>
          <w:tcPr>
            <w:tcW w:w="2376" w:type="dxa"/>
          </w:tcPr>
          <w:p w14:paraId="53C1485A" w14:textId="77777777" w:rsidR="003F41D8" w:rsidRPr="003F41D8" w:rsidRDefault="003F41D8" w:rsidP="003F41D8">
            <w:pPr>
              <w:rPr>
                <w:rFonts w:ascii="Times New Roman" w:eastAsia="Times New Roman" w:hAnsi="Times New Roman"/>
                <w:szCs w:val="24"/>
              </w:rPr>
            </w:pPr>
          </w:p>
          <w:p w14:paraId="39017731" w14:textId="77777777" w:rsidR="003F41D8" w:rsidRPr="003F41D8" w:rsidRDefault="003F41D8" w:rsidP="003F41D8">
            <w:pPr>
              <w:rPr>
                <w:rFonts w:ascii="Times New Roman" w:eastAsia="Times New Roman" w:hAnsi="Times New Roman"/>
                <w:szCs w:val="24"/>
              </w:rPr>
            </w:pPr>
          </w:p>
        </w:tc>
        <w:tc>
          <w:tcPr>
            <w:tcW w:w="3544" w:type="dxa"/>
          </w:tcPr>
          <w:p w14:paraId="08466C1E" w14:textId="77777777" w:rsidR="003F41D8" w:rsidRPr="003F41D8" w:rsidRDefault="003F41D8" w:rsidP="003F41D8">
            <w:pPr>
              <w:rPr>
                <w:rFonts w:ascii="Times New Roman" w:eastAsia="Times New Roman" w:hAnsi="Times New Roman"/>
                <w:szCs w:val="24"/>
              </w:rPr>
            </w:pPr>
          </w:p>
        </w:tc>
        <w:tc>
          <w:tcPr>
            <w:tcW w:w="3260" w:type="dxa"/>
          </w:tcPr>
          <w:p w14:paraId="10AE8229" w14:textId="77777777" w:rsidR="003F41D8" w:rsidRPr="003F41D8" w:rsidRDefault="003F41D8" w:rsidP="003F41D8">
            <w:pPr>
              <w:rPr>
                <w:rFonts w:ascii="Times New Roman" w:eastAsia="Times New Roman" w:hAnsi="Times New Roman"/>
                <w:szCs w:val="24"/>
              </w:rPr>
            </w:pPr>
          </w:p>
        </w:tc>
      </w:tr>
      <w:tr w:rsidR="003F41D8" w:rsidRPr="003F41D8" w14:paraId="4BCFF866" w14:textId="77777777" w:rsidTr="00931B7A">
        <w:tc>
          <w:tcPr>
            <w:tcW w:w="2376" w:type="dxa"/>
          </w:tcPr>
          <w:p w14:paraId="28834963" w14:textId="77777777" w:rsidR="003F41D8" w:rsidRPr="003F41D8" w:rsidRDefault="003F41D8" w:rsidP="003F41D8">
            <w:pPr>
              <w:rPr>
                <w:rFonts w:ascii="Times New Roman" w:eastAsia="Times New Roman" w:hAnsi="Times New Roman"/>
                <w:szCs w:val="24"/>
              </w:rPr>
            </w:pPr>
          </w:p>
          <w:p w14:paraId="4FA31901" w14:textId="77777777" w:rsidR="003F41D8" w:rsidRPr="003F41D8" w:rsidRDefault="003F41D8" w:rsidP="003F41D8">
            <w:pPr>
              <w:rPr>
                <w:rFonts w:ascii="Times New Roman" w:eastAsia="Times New Roman" w:hAnsi="Times New Roman"/>
                <w:szCs w:val="24"/>
              </w:rPr>
            </w:pPr>
          </w:p>
        </w:tc>
        <w:tc>
          <w:tcPr>
            <w:tcW w:w="3544" w:type="dxa"/>
          </w:tcPr>
          <w:p w14:paraId="3F03247D" w14:textId="77777777" w:rsidR="003F41D8" w:rsidRPr="003F41D8" w:rsidRDefault="003F41D8" w:rsidP="003F41D8">
            <w:pPr>
              <w:rPr>
                <w:rFonts w:ascii="Times New Roman" w:eastAsia="Times New Roman" w:hAnsi="Times New Roman"/>
                <w:szCs w:val="24"/>
              </w:rPr>
            </w:pPr>
          </w:p>
        </w:tc>
        <w:tc>
          <w:tcPr>
            <w:tcW w:w="3260" w:type="dxa"/>
          </w:tcPr>
          <w:p w14:paraId="769BA32D" w14:textId="77777777" w:rsidR="003F41D8" w:rsidRPr="003F41D8" w:rsidRDefault="003F41D8" w:rsidP="003F41D8">
            <w:pPr>
              <w:rPr>
                <w:rFonts w:ascii="Times New Roman" w:eastAsia="Times New Roman" w:hAnsi="Times New Roman"/>
                <w:szCs w:val="24"/>
              </w:rPr>
            </w:pPr>
          </w:p>
        </w:tc>
      </w:tr>
      <w:tr w:rsidR="003F41D8" w:rsidRPr="003F41D8" w14:paraId="3DDA9A5B" w14:textId="77777777" w:rsidTr="00931B7A">
        <w:tc>
          <w:tcPr>
            <w:tcW w:w="2376" w:type="dxa"/>
          </w:tcPr>
          <w:p w14:paraId="04792F0F" w14:textId="77777777" w:rsidR="003F41D8" w:rsidRPr="003F41D8" w:rsidRDefault="003F41D8" w:rsidP="003F41D8">
            <w:pPr>
              <w:rPr>
                <w:rFonts w:ascii="Times New Roman" w:eastAsia="Times New Roman" w:hAnsi="Times New Roman"/>
                <w:szCs w:val="24"/>
              </w:rPr>
            </w:pPr>
          </w:p>
          <w:p w14:paraId="380F094C" w14:textId="77777777" w:rsidR="003F41D8" w:rsidRPr="003F41D8" w:rsidRDefault="003F41D8" w:rsidP="003F41D8">
            <w:pPr>
              <w:rPr>
                <w:rFonts w:ascii="Times New Roman" w:eastAsia="Times New Roman" w:hAnsi="Times New Roman"/>
                <w:szCs w:val="24"/>
              </w:rPr>
            </w:pPr>
          </w:p>
        </w:tc>
        <w:tc>
          <w:tcPr>
            <w:tcW w:w="3544" w:type="dxa"/>
          </w:tcPr>
          <w:p w14:paraId="33E480F3" w14:textId="77777777" w:rsidR="003F41D8" w:rsidRPr="003F41D8" w:rsidRDefault="003F41D8" w:rsidP="003F41D8">
            <w:pPr>
              <w:rPr>
                <w:rFonts w:ascii="Times New Roman" w:eastAsia="Times New Roman" w:hAnsi="Times New Roman"/>
                <w:szCs w:val="24"/>
              </w:rPr>
            </w:pPr>
          </w:p>
        </w:tc>
        <w:tc>
          <w:tcPr>
            <w:tcW w:w="3260" w:type="dxa"/>
          </w:tcPr>
          <w:p w14:paraId="6033CA09" w14:textId="77777777" w:rsidR="003F41D8" w:rsidRPr="003F41D8" w:rsidRDefault="003F41D8" w:rsidP="003F41D8">
            <w:pPr>
              <w:rPr>
                <w:rFonts w:ascii="Times New Roman" w:eastAsia="Times New Roman" w:hAnsi="Times New Roman"/>
                <w:szCs w:val="24"/>
              </w:rPr>
            </w:pPr>
          </w:p>
        </w:tc>
      </w:tr>
      <w:tr w:rsidR="003F41D8" w:rsidRPr="003F41D8" w14:paraId="6736DB73" w14:textId="77777777" w:rsidTr="00931B7A">
        <w:tc>
          <w:tcPr>
            <w:tcW w:w="2376" w:type="dxa"/>
          </w:tcPr>
          <w:p w14:paraId="06605BCB" w14:textId="77777777" w:rsidR="003F41D8" w:rsidRPr="003F41D8" w:rsidRDefault="003F41D8" w:rsidP="003F41D8">
            <w:pPr>
              <w:rPr>
                <w:rFonts w:ascii="Times New Roman" w:eastAsia="Times New Roman" w:hAnsi="Times New Roman"/>
                <w:szCs w:val="24"/>
              </w:rPr>
            </w:pPr>
          </w:p>
          <w:p w14:paraId="39AE4035" w14:textId="77777777" w:rsidR="003F41D8" w:rsidRPr="003F41D8" w:rsidRDefault="003F41D8" w:rsidP="003F41D8">
            <w:pPr>
              <w:rPr>
                <w:rFonts w:ascii="Times New Roman" w:eastAsia="Times New Roman" w:hAnsi="Times New Roman"/>
                <w:szCs w:val="24"/>
              </w:rPr>
            </w:pPr>
          </w:p>
        </w:tc>
        <w:tc>
          <w:tcPr>
            <w:tcW w:w="3544" w:type="dxa"/>
          </w:tcPr>
          <w:p w14:paraId="6CE1F357" w14:textId="77777777" w:rsidR="003F41D8" w:rsidRPr="003F41D8" w:rsidRDefault="003F41D8" w:rsidP="003F41D8">
            <w:pPr>
              <w:rPr>
                <w:rFonts w:ascii="Times New Roman" w:eastAsia="Times New Roman" w:hAnsi="Times New Roman"/>
                <w:szCs w:val="24"/>
              </w:rPr>
            </w:pPr>
          </w:p>
        </w:tc>
        <w:tc>
          <w:tcPr>
            <w:tcW w:w="3260" w:type="dxa"/>
          </w:tcPr>
          <w:p w14:paraId="33413263" w14:textId="77777777" w:rsidR="003F41D8" w:rsidRPr="003F41D8" w:rsidRDefault="003F41D8" w:rsidP="003F41D8">
            <w:pPr>
              <w:rPr>
                <w:rFonts w:ascii="Times New Roman" w:eastAsia="Times New Roman" w:hAnsi="Times New Roman"/>
                <w:szCs w:val="24"/>
              </w:rPr>
            </w:pPr>
          </w:p>
        </w:tc>
      </w:tr>
    </w:tbl>
    <w:p w14:paraId="3E8DC2AA" w14:textId="77777777" w:rsidR="003F41D8" w:rsidRPr="003F41D8" w:rsidRDefault="003F41D8" w:rsidP="003F41D8">
      <w:pPr>
        <w:rPr>
          <w:rFonts w:ascii="Times New Roman" w:eastAsia="Times New Roman" w:hAnsi="Times New Roman"/>
          <w:sz w:val="24"/>
          <w:szCs w:val="24"/>
        </w:rPr>
      </w:pPr>
    </w:p>
    <w:p w14:paraId="05D5E8D7" w14:textId="77777777" w:rsidR="00F06549" w:rsidRDefault="00F06549" w:rsidP="00233D94">
      <w:pPr>
        <w:rPr>
          <w:rFonts w:ascii="Arial" w:hAnsi="Arial" w:cs="Arial"/>
          <w:sz w:val="24"/>
          <w:szCs w:val="24"/>
          <w:lang w:eastAsia="en-US"/>
        </w:rPr>
      </w:pPr>
    </w:p>
    <w:p w14:paraId="35E23258" w14:textId="77777777" w:rsidR="00765370" w:rsidRDefault="00765370" w:rsidP="00233D94">
      <w:pPr>
        <w:rPr>
          <w:rFonts w:ascii="Arial" w:hAnsi="Arial" w:cs="Arial"/>
          <w:sz w:val="24"/>
          <w:szCs w:val="24"/>
          <w:lang w:eastAsia="en-US"/>
        </w:rPr>
      </w:pPr>
    </w:p>
    <w:p w14:paraId="34ECB9C9" w14:textId="77777777" w:rsidR="003F41D8" w:rsidRDefault="003F41D8" w:rsidP="00233D94">
      <w:pPr>
        <w:rPr>
          <w:rFonts w:ascii="Arial" w:hAnsi="Arial" w:cs="Arial"/>
          <w:sz w:val="24"/>
          <w:szCs w:val="24"/>
          <w:lang w:eastAsia="en-US"/>
        </w:rPr>
      </w:pPr>
    </w:p>
    <w:p w14:paraId="30A529C8" w14:textId="77777777" w:rsidR="003F41D8" w:rsidRDefault="003F41D8" w:rsidP="00233D94">
      <w:pPr>
        <w:rPr>
          <w:rFonts w:ascii="Arial" w:hAnsi="Arial" w:cs="Arial"/>
          <w:sz w:val="24"/>
          <w:szCs w:val="24"/>
          <w:lang w:eastAsia="en-US"/>
        </w:rPr>
      </w:pPr>
    </w:p>
    <w:p w14:paraId="0A25F355" w14:textId="77777777" w:rsidR="003F41D8" w:rsidRDefault="003F41D8" w:rsidP="00233D94">
      <w:pPr>
        <w:rPr>
          <w:rFonts w:ascii="Arial" w:hAnsi="Arial" w:cs="Arial"/>
          <w:sz w:val="24"/>
          <w:szCs w:val="24"/>
          <w:lang w:eastAsia="en-US"/>
        </w:rPr>
      </w:pPr>
    </w:p>
    <w:p w14:paraId="051F193B" w14:textId="77777777" w:rsidR="003F41D8" w:rsidRDefault="003F41D8" w:rsidP="00233D94">
      <w:pPr>
        <w:rPr>
          <w:rFonts w:ascii="Arial" w:hAnsi="Arial" w:cs="Arial"/>
          <w:sz w:val="24"/>
          <w:szCs w:val="24"/>
          <w:lang w:eastAsia="en-US"/>
        </w:rPr>
      </w:pPr>
    </w:p>
    <w:p w14:paraId="48136BA9" w14:textId="77777777" w:rsidR="003F41D8" w:rsidRDefault="003F41D8" w:rsidP="00233D94">
      <w:pPr>
        <w:rPr>
          <w:rFonts w:ascii="Arial" w:hAnsi="Arial" w:cs="Arial"/>
          <w:sz w:val="24"/>
          <w:szCs w:val="24"/>
          <w:lang w:eastAsia="en-US"/>
        </w:rPr>
      </w:pPr>
    </w:p>
    <w:p w14:paraId="20ADFD91" w14:textId="77777777" w:rsidR="006D2782" w:rsidRDefault="006D2782" w:rsidP="00233D94">
      <w:pPr>
        <w:rPr>
          <w:rFonts w:ascii="Arial" w:hAnsi="Arial" w:cs="Arial"/>
          <w:sz w:val="24"/>
          <w:szCs w:val="24"/>
          <w:lang w:eastAsia="en-US"/>
        </w:rPr>
      </w:pPr>
    </w:p>
    <w:p w14:paraId="74C5A863" w14:textId="77777777" w:rsidR="006D2782" w:rsidRDefault="006D2782" w:rsidP="00233D94">
      <w:pPr>
        <w:rPr>
          <w:rFonts w:ascii="Arial" w:hAnsi="Arial" w:cs="Arial"/>
          <w:sz w:val="24"/>
          <w:szCs w:val="24"/>
          <w:lang w:eastAsia="en-US"/>
        </w:rPr>
      </w:pPr>
    </w:p>
    <w:p w14:paraId="0678540D" w14:textId="77777777" w:rsidR="006D2782" w:rsidRDefault="006D2782" w:rsidP="00233D94">
      <w:pPr>
        <w:rPr>
          <w:rFonts w:ascii="Arial" w:hAnsi="Arial" w:cs="Arial"/>
          <w:sz w:val="24"/>
          <w:szCs w:val="24"/>
          <w:lang w:eastAsia="en-US"/>
        </w:rPr>
      </w:pPr>
    </w:p>
    <w:p w14:paraId="3058316B" w14:textId="77777777" w:rsidR="006D2782" w:rsidRDefault="006D2782" w:rsidP="00233D94">
      <w:pPr>
        <w:rPr>
          <w:rFonts w:ascii="Arial" w:hAnsi="Arial" w:cs="Arial"/>
          <w:sz w:val="24"/>
          <w:szCs w:val="24"/>
          <w:lang w:eastAsia="en-US"/>
        </w:rPr>
      </w:pPr>
    </w:p>
    <w:p w14:paraId="5E3ECF0E" w14:textId="77777777" w:rsidR="006D2782" w:rsidRDefault="006D2782" w:rsidP="00233D94">
      <w:pPr>
        <w:rPr>
          <w:rFonts w:ascii="Arial" w:hAnsi="Arial" w:cs="Arial"/>
          <w:sz w:val="24"/>
          <w:szCs w:val="24"/>
          <w:lang w:eastAsia="en-US"/>
        </w:rPr>
      </w:pPr>
    </w:p>
    <w:p w14:paraId="79BE8376" w14:textId="77777777" w:rsidR="006D2782" w:rsidRDefault="006D2782" w:rsidP="00233D94">
      <w:pPr>
        <w:rPr>
          <w:rFonts w:ascii="Arial" w:hAnsi="Arial" w:cs="Arial"/>
          <w:sz w:val="24"/>
          <w:szCs w:val="24"/>
          <w:lang w:eastAsia="en-US"/>
        </w:rPr>
      </w:pPr>
    </w:p>
    <w:p w14:paraId="7B89A8BB" w14:textId="77777777" w:rsidR="006D2782" w:rsidRDefault="006D2782" w:rsidP="00233D94">
      <w:pPr>
        <w:rPr>
          <w:rFonts w:ascii="Arial" w:hAnsi="Arial" w:cs="Arial"/>
          <w:sz w:val="24"/>
          <w:szCs w:val="24"/>
          <w:lang w:eastAsia="en-US"/>
        </w:rPr>
      </w:pPr>
    </w:p>
    <w:p w14:paraId="079B4ACF" w14:textId="77777777" w:rsidR="006D2782" w:rsidRDefault="006D2782" w:rsidP="00233D94">
      <w:pPr>
        <w:rPr>
          <w:rFonts w:ascii="Arial" w:hAnsi="Arial" w:cs="Arial"/>
          <w:sz w:val="24"/>
          <w:szCs w:val="24"/>
          <w:lang w:eastAsia="en-US"/>
        </w:rPr>
      </w:pPr>
    </w:p>
    <w:p w14:paraId="4B52373E" w14:textId="77777777" w:rsidR="006D2782" w:rsidRDefault="006D2782" w:rsidP="00233D94">
      <w:pPr>
        <w:rPr>
          <w:rFonts w:ascii="Arial" w:hAnsi="Arial" w:cs="Arial"/>
          <w:sz w:val="24"/>
          <w:szCs w:val="24"/>
          <w:lang w:eastAsia="en-US"/>
        </w:rPr>
      </w:pPr>
    </w:p>
    <w:p w14:paraId="1DF8DE2E" w14:textId="77777777" w:rsidR="006D2782" w:rsidRDefault="006D2782" w:rsidP="00233D94">
      <w:pPr>
        <w:rPr>
          <w:rFonts w:ascii="Arial" w:hAnsi="Arial" w:cs="Arial"/>
          <w:sz w:val="24"/>
          <w:szCs w:val="24"/>
          <w:lang w:eastAsia="en-US"/>
        </w:rPr>
      </w:pPr>
    </w:p>
    <w:p w14:paraId="41283C70" w14:textId="77777777" w:rsidR="006D2782" w:rsidRDefault="006D2782" w:rsidP="00233D94">
      <w:pPr>
        <w:rPr>
          <w:rFonts w:ascii="Arial" w:hAnsi="Arial" w:cs="Arial"/>
          <w:sz w:val="24"/>
          <w:szCs w:val="24"/>
          <w:lang w:eastAsia="en-US"/>
        </w:rPr>
      </w:pPr>
    </w:p>
    <w:p w14:paraId="78BAA668" w14:textId="77777777" w:rsidR="006D2782" w:rsidRDefault="006D2782" w:rsidP="00233D94">
      <w:pPr>
        <w:rPr>
          <w:rFonts w:ascii="Arial" w:hAnsi="Arial" w:cs="Arial"/>
          <w:sz w:val="24"/>
          <w:szCs w:val="24"/>
          <w:lang w:eastAsia="en-US"/>
        </w:rPr>
      </w:pPr>
    </w:p>
    <w:p w14:paraId="21B6645A" w14:textId="77777777" w:rsidR="006D2782" w:rsidRDefault="006D2782" w:rsidP="00233D94">
      <w:pPr>
        <w:rPr>
          <w:rFonts w:ascii="Arial" w:hAnsi="Arial" w:cs="Arial"/>
          <w:sz w:val="24"/>
          <w:szCs w:val="24"/>
          <w:lang w:eastAsia="en-US"/>
        </w:rPr>
      </w:pPr>
    </w:p>
    <w:p w14:paraId="139CB3B3" w14:textId="77777777" w:rsidR="006D2782" w:rsidRDefault="006D2782" w:rsidP="00233D94">
      <w:pPr>
        <w:rPr>
          <w:rFonts w:ascii="Arial" w:hAnsi="Arial" w:cs="Arial"/>
          <w:sz w:val="24"/>
          <w:szCs w:val="24"/>
          <w:lang w:eastAsia="en-US"/>
        </w:rPr>
      </w:pPr>
    </w:p>
    <w:p w14:paraId="7DB12FF1" w14:textId="77777777" w:rsidR="006D2782" w:rsidRDefault="006D2782" w:rsidP="00233D94">
      <w:pPr>
        <w:rPr>
          <w:rFonts w:ascii="Arial" w:hAnsi="Arial" w:cs="Arial"/>
          <w:sz w:val="24"/>
          <w:szCs w:val="24"/>
          <w:lang w:eastAsia="en-US"/>
        </w:rPr>
      </w:pPr>
    </w:p>
    <w:p w14:paraId="683F4E2B" w14:textId="77777777" w:rsidR="00F40D8E" w:rsidRDefault="00F40D8E" w:rsidP="00233D94">
      <w:pPr>
        <w:rPr>
          <w:rFonts w:ascii="Arial" w:hAnsi="Arial" w:cs="Arial"/>
          <w:sz w:val="24"/>
          <w:szCs w:val="24"/>
          <w:lang w:eastAsia="en-US"/>
        </w:rPr>
      </w:pPr>
    </w:p>
    <w:p w14:paraId="1C105E0B" w14:textId="77777777" w:rsidR="00F40D8E" w:rsidRDefault="00F40D8E" w:rsidP="00233D94">
      <w:pPr>
        <w:rPr>
          <w:rFonts w:ascii="Arial" w:hAnsi="Arial" w:cs="Arial"/>
          <w:sz w:val="24"/>
          <w:szCs w:val="24"/>
          <w:lang w:eastAsia="en-US"/>
        </w:rPr>
      </w:pPr>
    </w:p>
    <w:p w14:paraId="52326676" w14:textId="77777777" w:rsidR="00F40D8E" w:rsidRDefault="00F40D8E" w:rsidP="00233D94">
      <w:pPr>
        <w:rPr>
          <w:rFonts w:ascii="Arial" w:hAnsi="Arial" w:cs="Arial"/>
          <w:sz w:val="24"/>
          <w:szCs w:val="24"/>
          <w:lang w:eastAsia="en-US"/>
        </w:rPr>
      </w:pPr>
    </w:p>
    <w:p w14:paraId="59886A4F" w14:textId="77777777" w:rsidR="00F40D8E" w:rsidRDefault="00F40D8E" w:rsidP="00233D94">
      <w:pPr>
        <w:rPr>
          <w:rFonts w:ascii="Arial" w:hAnsi="Arial" w:cs="Arial"/>
          <w:sz w:val="24"/>
          <w:szCs w:val="24"/>
          <w:lang w:eastAsia="en-US"/>
        </w:rPr>
      </w:pPr>
    </w:p>
    <w:p w14:paraId="36825F33" w14:textId="77777777" w:rsidR="00F40D8E" w:rsidRDefault="00F40D8E" w:rsidP="00233D94">
      <w:pPr>
        <w:rPr>
          <w:rFonts w:ascii="Arial" w:hAnsi="Arial" w:cs="Arial"/>
          <w:sz w:val="24"/>
          <w:szCs w:val="24"/>
          <w:lang w:eastAsia="en-US"/>
        </w:rPr>
      </w:pPr>
    </w:p>
    <w:p w14:paraId="6AC8B8EC" w14:textId="77777777" w:rsidR="00F40D8E" w:rsidRDefault="00F40D8E" w:rsidP="00233D94">
      <w:pPr>
        <w:rPr>
          <w:rFonts w:ascii="Arial" w:hAnsi="Arial" w:cs="Arial"/>
          <w:sz w:val="24"/>
          <w:szCs w:val="24"/>
          <w:lang w:eastAsia="en-US"/>
        </w:rPr>
      </w:pPr>
    </w:p>
    <w:p w14:paraId="5406D18E" w14:textId="77777777" w:rsidR="006D2782" w:rsidRDefault="006D2782" w:rsidP="00233D94">
      <w:pPr>
        <w:rPr>
          <w:rFonts w:ascii="Arial" w:hAnsi="Arial" w:cs="Arial"/>
          <w:sz w:val="24"/>
          <w:szCs w:val="24"/>
          <w:lang w:eastAsia="en-US"/>
        </w:rPr>
      </w:pPr>
    </w:p>
    <w:p w14:paraId="7704E94B" w14:textId="77777777" w:rsidR="006D2782" w:rsidRDefault="006D2782" w:rsidP="00233D94">
      <w:pPr>
        <w:rPr>
          <w:rFonts w:ascii="Arial" w:hAnsi="Arial" w:cs="Arial"/>
          <w:sz w:val="24"/>
          <w:szCs w:val="24"/>
          <w:lang w:eastAsia="en-US"/>
        </w:rPr>
      </w:pPr>
    </w:p>
    <w:p w14:paraId="77EB0DC3" w14:textId="77777777" w:rsidR="006D2782" w:rsidRDefault="006D2782" w:rsidP="00233D94">
      <w:pPr>
        <w:rPr>
          <w:rFonts w:ascii="Arial" w:hAnsi="Arial" w:cs="Arial"/>
          <w:sz w:val="24"/>
          <w:szCs w:val="24"/>
          <w:lang w:eastAsia="en-US"/>
        </w:rPr>
      </w:pPr>
    </w:p>
    <w:p w14:paraId="17E5B3ED" w14:textId="77777777" w:rsidR="006D2782" w:rsidRPr="006D2782" w:rsidRDefault="006D2782" w:rsidP="006D2782">
      <w:pPr>
        <w:rPr>
          <w:rFonts w:ascii="Arial" w:eastAsia="Times New Roman" w:hAnsi="Arial" w:cs="Arial"/>
          <w:b/>
          <w:bCs/>
          <w:noProof/>
          <w:sz w:val="24"/>
          <w:szCs w:val="24"/>
        </w:rPr>
      </w:pPr>
      <w:r w:rsidRPr="006D2782">
        <w:rPr>
          <w:rFonts w:ascii="Arial" w:eastAsia="Times New Roman" w:hAnsi="Arial" w:cs="Arial"/>
          <w:b/>
          <w:bCs/>
          <w:noProof/>
          <w:sz w:val="24"/>
          <w:szCs w:val="24"/>
        </w:rPr>
        <w:lastRenderedPageBreak/>
        <w:t>Competencies for assessing Catheterisation insertion, care and management for Male, Supra pubic and female (Applicable for bands 4-8)</w:t>
      </w:r>
    </w:p>
    <w:p w14:paraId="62345234" w14:textId="77777777" w:rsidR="006D2782" w:rsidRPr="006D2782" w:rsidRDefault="006D2782" w:rsidP="006D2782">
      <w:pPr>
        <w:rPr>
          <w:rFonts w:ascii="Arial" w:eastAsia="Times New Roman" w:hAnsi="Arial" w:cs="Arial"/>
          <w:b/>
          <w:bCs/>
          <w:noProof/>
          <w:sz w:val="24"/>
          <w:szCs w:val="24"/>
        </w:rPr>
      </w:pPr>
    </w:p>
    <w:p w14:paraId="0C427D32" w14:textId="77777777" w:rsidR="006D2782" w:rsidRPr="006D2782" w:rsidRDefault="006D2782" w:rsidP="006D2782">
      <w:pPr>
        <w:rPr>
          <w:rFonts w:ascii="Times New Roman" w:eastAsia="Times New Roman" w:hAnsi="Times New Roman"/>
          <w:sz w:val="24"/>
          <w:szCs w:val="24"/>
        </w:rPr>
      </w:pPr>
    </w:p>
    <w:tbl>
      <w:tblPr>
        <w:tblStyle w:val="TableGrid9"/>
        <w:tblW w:w="0" w:type="auto"/>
        <w:tblLook w:val="04A0" w:firstRow="1" w:lastRow="0" w:firstColumn="1" w:lastColumn="0" w:noHBand="0" w:noVBand="1"/>
      </w:tblPr>
      <w:tblGrid>
        <w:gridCol w:w="3935"/>
        <w:gridCol w:w="851"/>
        <w:gridCol w:w="1134"/>
        <w:gridCol w:w="3096"/>
      </w:tblGrid>
      <w:tr w:rsidR="006D2782" w:rsidRPr="006D2782" w14:paraId="69586198" w14:textId="77777777" w:rsidTr="00ED0F2E">
        <w:tc>
          <w:tcPr>
            <w:tcW w:w="9242" w:type="dxa"/>
            <w:gridSpan w:val="4"/>
            <w:shd w:val="clear" w:color="auto" w:fill="A6A6A6" w:themeFill="background1" w:themeFillShade="A6"/>
          </w:tcPr>
          <w:p w14:paraId="6DC994A5"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noProof/>
                <w:szCs w:val="24"/>
              </w:rPr>
              <w:t>Catheterisation insertion, care and management for Male, Supra pubic and female</w:t>
            </w:r>
          </w:p>
        </w:tc>
      </w:tr>
      <w:tr w:rsidR="006D2782" w:rsidRPr="006D2782" w14:paraId="2FED1100" w14:textId="77777777" w:rsidTr="00ED0F2E">
        <w:tc>
          <w:tcPr>
            <w:tcW w:w="3935" w:type="dxa"/>
          </w:tcPr>
          <w:p w14:paraId="7EA4F488"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Name</w:t>
            </w:r>
          </w:p>
        </w:tc>
        <w:tc>
          <w:tcPr>
            <w:tcW w:w="5307" w:type="dxa"/>
            <w:gridSpan w:val="3"/>
          </w:tcPr>
          <w:p w14:paraId="19461053" w14:textId="77777777" w:rsidR="006D2782" w:rsidRPr="006D2782" w:rsidRDefault="006D2782" w:rsidP="006D2782">
            <w:pPr>
              <w:rPr>
                <w:rFonts w:ascii="Arial" w:eastAsia="Times New Roman" w:hAnsi="Arial" w:cs="Arial"/>
                <w:szCs w:val="24"/>
              </w:rPr>
            </w:pPr>
          </w:p>
        </w:tc>
      </w:tr>
      <w:tr w:rsidR="006D2782" w:rsidRPr="006D2782" w14:paraId="4AB1953B" w14:textId="77777777" w:rsidTr="00ED0F2E">
        <w:tc>
          <w:tcPr>
            <w:tcW w:w="3935" w:type="dxa"/>
          </w:tcPr>
          <w:p w14:paraId="34B20677"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Role/Band</w:t>
            </w:r>
          </w:p>
        </w:tc>
        <w:tc>
          <w:tcPr>
            <w:tcW w:w="5307" w:type="dxa"/>
            <w:gridSpan w:val="3"/>
          </w:tcPr>
          <w:p w14:paraId="2CAED86D" w14:textId="77777777" w:rsidR="006D2782" w:rsidRPr="006D2782" w:rsidRDefault="006D2782" w:rsidP="006D2782">
            <w:pPr>
              <w:rPr>
                <w:rFonts w:ascii="Arial" w:eastAsia="Times New Roman" w:hAnsi="Arial" w:cs="Arial"/>
                <w:szCs w:val="24"/>
              </w:rPr>
            </w:pPr>
          </w:p>
        </w:tc>
      </w:tr>
      <w:tr w:rsidR="006D2782" w:rsidRPr="006D2782" w14:paraId="3654DF84" w14:textId="77777777" w:rsidTr="00ED0F2E">
        <w:tc>
          <w:tcPr>
            <w:tcW w:w="3935" w:type="dxa"/>
          </w:tcPr>
          <w:p w14:paraId="19B6C4CA"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Team/Ward</w:t>
            </w:r>
          </w:p>
        </w:tc>
        <w:tc>
          <w:tcPr>
            <w:tcW w:w="5307" w:type="dxa"/>
            <w:gridSpan w:val="3"/>
          </w:tcPr>
          <w:p w14:paraId="13A83062" w14:textId="77777777" w:rsidR="006D2782" w:rsidRPr="006D2782" w:rsidRDefault="006D2782" w:rsidP="006D2782">
            <w:pPr>
              <w:rPr>
                <w:rFonts w:ascii="Arial" w:eastAsia="Times New Roman" w:hAnsi="Arial" w:cs="Arial"/>
                <w:szCs w:val="24"/>
              </w:rPr>
            </w:pPr>
          </w:p>
        </w:tc>
      </w:tr>
      <w:tr w:rsidR="006D2782" w:rsidRPr="006D2782" w14:paraId="7FD8B56C" w14:textId="77777777" w:rsidTr="00ED0F2E">
        <w:tc>
          <w:tcPr>
            <w:tcW w:w="9242" w:type="dxa"/>
            <w:gridSpan w:val="4"/>
            <w:shd w:val="clear" w:color="auto" w:fill="0D0D0D" w:themeFill="text1" w:themeFillTint="F2"/>
          </w:tcPr>
          <w:p w14:paraId="710FA277" w14:textId="77777777" w:rsidR="006D2782" w:rsidRPr="006D2782" w:rsidRDefault="006D2782" w:rsidP="006D2782">
            <w:pPr>
              <w:rPr>
                <w:rFonts w:ascii="Arial" w:eastAsia="Times New Roman" w:hAnsi="Arial" w:cs="Arial"/>
                <w:szCs w:val="24"/>
              </w:rPr>
            </w:pPr>
          </w:p>
        </w:tc>
      </w:tr>
      <w:tr w:rsidR="006D2782" w:rsidRPr="006D2782" w14:paraId="701FF2DA" w14:textId="77777777" w:rsidTr="00ED0F2E">
        <w:tc>
          <w:tcPr>
            <w:tcW w:w="3935" w:type="dxa"/>
            <w:shd w:val="clear" w:color="auto" w:fill="0D0D0D" w:themeFill="text1" w:themeFillTint="F2"/>
          </w:tcPr>
          <w:p w14:paraId="37B4FCBA" w14:textId="77777777" w:rsidR="006D2782" w:rsidRPr="006D2782" w:rsidRDefault="006D2782" w:rsidP="006D2782">
            <w:pPr>
              <w:rPr>
                <w:rFonts w:ascii="Arial" w:eastAsia="Times New Roman" w:hAnsi="Arial" w:cs="Arial"/>
                <w:szCs w:val="24"/>
              </w:rPr>
            </w:pPr>
          </w:p>
        </w:tc>
        <w:tc>
          <w:tcPr>
            <w:tcW w:w="851" w:type="dxa"/>
          </w:tcPr>
          <w:p w14:paraId="3550353A" w14:textId="77777777" w:rsidR="006D2782" w:rsidRPr="006D2782" w:rsidRDefault="006D2782" w:rsidP="006D2782">
            <w:pPr>
              <w:jc w:val="center"/>
              <w:rPr>
                <w:rFonts w:ascii="Arial" w:eastAsia="Times New Roman" w:hAnsi="Arial" w:cs="Arial"/>
                <w:b/>
                <w:bCs/>
                <w:szCs w:val="24"/>
              </w:rPr>
            </w:pPr>
            <w:r w:rsidRPr="006D2782">
              <w:rPr>
                <w:rFonts w:ascii="Arial" w:eastAsia="Times New Roman" w:hAnsi="Arial" w:cs="Arial"/>
                <w:b/>
                <w:bCs/>
                <w:szCs w:val="24"/>
              </w:rPr>
              <w:t>Y/N</w:t>
            </w:r>
          </w:p>
        </w:tc>
        <w:tc>
          <w:tcPr>
            <w:tcW w:w="1134" w:type="dxa"/>
          </w:tcPr>
          <w:p w14:paraId="6116BAC0" w14:textId="77777777" w:rsidR="006D2782" w:rsidRPr="006D2782" w:rsidRDefault="006D2782" w:rsidP="006D2782">
            <w:pPr>
              <w:jc w:val="center"/>
              <w:rPr>
                <w:rFonts w:ascii="Arial" w:eastAsia="Times New Roman" w:hAnsi="Arial" w:cs="Arial"/>
                <w:b/>
                <w:bCs/>
                <w:szCs w:val="24"/>
              </w:rPr>
            </w:pPr>
            <w:r w:rsidRPr="006D2782">
              <w:rPr>
                <w:rFonts w:ascii="Arial" w:eastAsia="Times New Roman" w:hAnsi="Arial" w:cs="Arial"/>
                <w:b/>
                <w:bCs/>
                <w:szCs w:val="24"/>
              </w:rPr>
              <w:t>Date</w:t>
            </w:r>
          </w:p>
        </w:tc>
        <w:tc>
          <w:tcPr>
            <w:tcW w:w="3322" w:type="dxa"/>
          </w:tcPr>
          <w:p w14:paraId="400738EF" w14:textId="77777777" w:rsidR="006D2782" w:rsidRPr="006D2782" w:rsidRDefault="006D2782" w:rsidP="006D2782">
            <w:pPr>
              <w:jc w:val="center"/>
              <w:rPr>
                <w:rFonts w:ascii="Arial" w:eastAsia="Times New Roman" w:hAnsi="Arial" w:cs="Arial"/>
                <w:b/>
                <w:bCs/>
                <w:szCs w:val="24"/>
              </w:rPr>
            </w:pPr>
            <w:r w:rsidRPr="006D2782">
              <w:rPr>
                <w:rFonts w:ascii="Arial" w:eastAsia="Times New Roman" w:hAnsi="Arial" w:cs="Arial"/>
                <w:b/>
                <w:bCs/>
                <w:szCs w:val="24"/>
              </w:rPr>
              <w:t>Signature</w:t>
            </w:r>
          </w:p>
        </w:tc>
      </w:tr>
      <w:tr w:rsidR="006D2782" w:rsidRPr="006D2782" w14:paraId="7D882F25" w14:textId="77777777" w:rsidTr="00ED0F2E">
        <w:tc>
          <w:tcPr>
            <w:tcW w:w="3935" w:type="dxa"/>
          </w:tcPr>
          <w:p w14:paraId="14B480B8"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Competency 1: </w:t>
            </w:r>
            <w:r w:rsidRPr="006D2782">
              <w:rPr>
                <w:rFonts w:ascii="Arial" w:eastAsia="Times New Roman" w:hAnsi="Arial" w:cs="Arial"/>
                <w:szCs w:val="24"/>
              </w:rPr>
              <w:t>Bladder and Bowel Training Course (Theory and Practical based Learning)</w:t>
            </w:r>
          </w:p>
        </w:tc>
        <w:tc>
          <w:tcPr>
            <w:tcW w:w="851" w:type="dxa"/>
          </w:tcPr>
          <w:p w14:paraId="6BBADF7E" w14:textId="77777777" w:rsidR="006D2782" w:rsidRPr="006D2782" w:rsidRDefault="006D2782" w:rsidP="006D2782">
            <w:pPr>
              <w:rPr>
                <w:rFonts w:ascii="Arial" w:eastAsia="Times New Roman" w:hAnsi="Arial" w:cs="Arial"/>
                <w:szCs w:val="24"/>
              </w:rPr>
            </w:pPr>
          </w:p>
        </w:tc>
        <w:tc>
          <w:tcPr>
            <w:tcW w:w="1134" w:type="dxa"/>
          </w:tcPr>
          <w:p w14:paraId="7B1CDE01" w14:textId="77777777" w:rsidR="006D2782" w:rsidRPr="006D2782" w:rsidRDefault="006D2782" w:rsidP="006D2782">
            <w:pPr>
              <w:rPr>
                <w:rFonts w:ascii="Arial" w:eastAsia="Times New Roman" w:hAnsi="Arial" w:cs="Arial"/>
                <w:szCs w:val="24"/>
              </w:rPr>
            </w:pPr>
          </w:p>
        </w:tc>
        <w:tc>
          <w:tcPr>
            <w:tcW w:w="3322" w:type="dxa"/>
          </w:tcPr>
          <w:p w14:paraId="1D7DC8AC" w14:textId="77777777" w:rsidR="006D2782" w:rsidRPr="006D2782" w:rsidRDefault="006D2782" w:rsidP="006D2782">
            <w:pPr>
              <w:rPr>
                <w:rFonts w:ascii="Arial" w:eastAsia="Times New Roman" w:hAnsi="Arial" w:cs="Arial"/>
                <w:szCs w:val="24"/>
              </w:rPr>
            </w:pPr>
          </w:p>
        </w:tc>
      </w:tr>
      <w:tr w:rsidR="006D2782" w:rsidRPr="006D2782" w14:paraId="655C1322" w14:textId="77777777" w:rsidTr="00ED0F2E">
        <w:tc>
          <w:tcPr>
            <w:tcW w:w="3935" w:type="dxa"/>
          </w:tcPr>
          <w:p w14:paraId="6C859546" w14:textId="77777777" w:rsidR="006D2782" w:rsidRPr="006D2782" w:rsidRDefault="006D2782" w:rsidP="006D2782">
            <w:pPr>
              <w:rPr>
                <w:rFonts w:ascii="Arial" w:eastAsia="Times New Roman" w:hAnsi="Arial" w:cs="Arial"/>
                <w:szCs w:val="24"/>
              </w:rPr>
            </w:pPr>
            <w:r w:rsidRPr="006D2782">
              <w:rPr>
                <w:rFonts w:ascii="Arial" w:eastAsia="Times New Roman" w:hAnsi="Arial" w:cs="Arial"/>
                <w:b/>
                <w:bCs/>
                <w:szCs w:val="24"/>
              </w:rPr>
              <w:t xml:space="preserve">Competency 2: </w:t>
            </w:r>
            <w:r w:rsidRPr="006D2782">
              <w:rPr>
                <w:rFonts w:ascii="Arial" w:eastAsia="Times New Roman" w:hAnsi="Arial" w:cs="Arial"/>
                <w:szCs w:val="24"/>
              </w:rPr>
              <w:t>Documentation</w:t>
            </w:r>
          </w:p>
          <w:p w14:paraId="5BBCA1ED" w14:textId="77777777" w:rsidR="006D2782" w:rsidRPr="006D2782" w:rsidRDefault="006D2782" w:rsidP="006D2782">
            <w:pPr>
              <w:rPr>
                <w:rFonts w:ascii="Arial" w:eastAsia="Times New Roman" w:hAnsi="Arial" w:cs="Arial"/>
                <w:szCs w:val="24"/>
              </w:rPr>
            </w:pPr>
          </w:p>
        </w:tc>
        <w:tc>
          <w:tcPr>
            <w:tcW w:w="851" w:type="dxa"/>
          </w:tcPr>
          <w:p w14:paraId="6E9CF8E8" w14:textId="77777777" w:rsidR="006D2782" w:rsidRPr="006D2782" w:rsidRDefault="006D2782" w:rsidP="006D2782">
            <w:pPr>
              <w:rPr>
                <w:rFonts w:ascii="Arial" w:eastAsia="Times New Roman" w:hAnsi="Arial" w:cs="Arial"/>
                <w:szCs w:val="24"/>
              </w:rPr>
            </w:pPr>
          </w:p>
        </w:tc>
        <w:tc>
          <w:tcPr>
            <w:tcW w:w="1134" w:type="dxa"/>
          </w:tcPr>
          <w:p w14:paraId="1705C722" w14:textId="77777777" w:rsidR="006D2782" w:rsidRPr="006D2782" w:rsidRDefault="006D2782" w:rsidP="006D2782">
            <w:pPr>
              <w:rPr>
                <w:rFonts w:ascii="Arial" w:eastAsia="Times New Roman" w:hAnsi="Arial" w:cs="Arial"/>
                <w:szCs w:val="24"/>
              </w:rPr>
            </w:pPr>
          </w:p>
        </w:tc>
        <w:tc>
          <w:tcPr>
            <w:tcW w:w="3322" w:type="dxa"/>
          </w:tcPr>
          <w:p w14:paraId="53B517BA" w14:textId="77777777" w:rsidR="006D2782" w:rsidRPr="006D2782" w:rsidRDefault="006D2782" w:rsidP="006D2782">
            <w:pPr>
              <w:rPr>
                <w:rFonts w:ascii="Arial" w:eastAsia="Times New Roman" w:hAnsi="Arial" w:cs="Arial"/>
                <w:szCs w:val="24"/>
              </w:rPr>
            </w:pPr>
          </w:p>
        </w:tc>
      </w:tr>
      <w:tr w:rsidR="006D2782" w:rsidRPr="006D2782" w14:paraId="0C2B84CE" w14:textId="77777777" w:rsidTr="00ED0F2E">
        <w:tc>
          <w:tcPr>
            <w:tcW w:w="3935" w:type="dxa"/>
          </w:tcPr>
          <w:p w14:paraId="1856F405"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Competency 3: </w:t>
            </w:r>
            <w:r w:rsidRPr="006D2782">
              <w:rPr>
                <w:rFonts w:ascii="Arial" w:eastAsia="Times New Roman" w:hAnsi="Arial" w:cs="Arial"/>
                <w:szCs w:val="24"/>
              </w:rPr>
              <w:t>Professional Manner and Communication</w:t>
            </w:r>
          </w:p>
        </w:tc>
        <w:tc>
          <w:tcPr>
            <w:tcW w:w="851" w:type="dxa"/>
          </w:tcPr>
          <w:p w14:paraId="5ADC102C" w14:textId="77777777" w:rsidR="006D2782" w:rsidRPr="006D2782" w:rsidRDefault="006D2782" w:rsidP="006D2782">
            <w:pPr>
              <w:rPr>
                <w:rFonts w:ascii="Arial" w:eastAsia="Times New Roman" w:hAnsi="Arial" w:cs="Arial"/>
                <w:szCs w:val="24"/>
              </w:rPr>
            </w:pPr>
          </w:p>
        </w:tc>
        <w:tc>
          <w:tcPr>
            <w:tcW w:w="1134" w:type="dxa"/>
          </w:tcPr>
          <w:p w14:paraId="47655634" w14:textId="77777777" w:rsidR="006D2782" w:rsidRPr="006D2782" w:rsidRDefault="006D2782" w:rsidP="006D2782">
            <w:pPr>
              <w:rPr>
                <w:rFonts w:ascii="Arial" w:eastAsia="Times New Roman" w:hAnsi="Arial" w:cs="Arial"/>
                <w:szCs w:val="24"/>
              </w:rPr>
            </w:pPr>
          </w:p>
        </w:tc>
        <w:tc>
          <w:tcPr>
            <w:tcW w:w="3322" w:type="dxa"/>
          </w:tcPr>
          <w:p w14:paraId="15A8EA27" w14:textId="77777777" w:rsidR="006D2782" w:rsidRPr="006D2782" w:rsidRDefault="006D2782" w:rsidP="006D2782">
            <w:pPr>
              <w:rPr>
                <w:rFonts w:ascii="Arial" w:eastAsia="Times New Roman" w:hAnsi="Arial" w:cs="Arial"/>
                <w:szCs w:val="24"/>
              </w:rPr>
            </w:pPr>
          </w:p>
        </w:tc>
      </w:tr>
      <w:tr w:rsidR="006D2782" w:rsidRPr="006D2782" w14:paraId="199EAB57" w14:textId="77777777" w:rsidTr="00ED0F2E">
        <w:tc>
          <w:tcPr>
            <w:tcW w:w="3935" w:type="dxa"/>
          </w:tcPr>
          <w:p w14:paraId="7C9293DF" w14:textId="77777777" w:rsidR="006D2782" w:rsidRPr="006D2782" w:rsidRDefault="006D2782" w:rsidP="006D2782">
            <w:pPr>
              <w:rPr>
                <w:rFonts w:ascii="Arial" w:eastAsia="Times New Roman" w:hAnsi="Arial" w:cs="Arial"/>
                <w:szCs w:val="24"/>
              </w:rPr>
            </w:pPr>
            <w:r w:rsidRPr="006D2782">
              <w:rPr>
                <w:rFonts w:ascii="Arial" w:eastAsia="Times New Roman" w:hAnsi="Arial" w:cs="Arial"/>
                <w:b/>
                <w:bCs/>
                <w:szCs w:val="24"/>
              </w:rPr>
              <w:t xml:space="preserve">Competency 4: </w:t>
            </w:r>
            <w:r w:rsidRPr="006D2782">
              <w:rPr>
                <w:rFonts w:ascii="Arial" w:eastAsia="Times New Roman" w:hAnsi="Arial" w:cs="Arial"/>
                <w:szCs w:val="24"/>
              </w:rPr>
              <w:t>Infection Control</w:t>
            </w:r>
          </w:p>
          <w:p w14:paraId="1E3FC554" w14:textId="77777777" w:rsidR="006D2782" w:rsidRPr="006D2782" w:rsidRDefault="006D2782" w:rsidP="006D2782">
            <w:pPr>
              <w:rPr>
                <w:rFonts w:ascii="Arial" w:eastAsia="Times New Roman" w:hAnsi="Arial" w:cs="Arial"/>
                <w:b/>
                <w:bCs/>
                <w:szCs w:val="24"/>
              </w:rPr>
            </w:pPr>
          </w:p>
        </w:tc>
        <w:tc>
          <w:tcPr>
            <w:tcW w:w="851" w:type="dxa"/>
          </w:tcPr>
          <w:p w14:paraId="0F81EFF9" w14:textId="77777777" w:rsidR="006D2782" w:rsidRPr="006D2782" w:rsidRDefault="006D2782" w:rsidP="006D2782">
            <w:pPr>
              <w:rPr>
                <w:rFonts w:ascii="Arial" w:eastAsia="Times New Roman" w:hAnsi="Arial" w:cs="Arial"/>
                <w:szCs w:val="24"/>
              </w:rPr>
            </w:pPr>
          </w:p>
        </w:tc>
        <w:tc>
          <w:tcPr>
            <w:tcW w:w="1134" w:type="dxa"/>
          </w:tcPr>
          <w:p w14:paraId="06DFEFBD" w14:textId="77777777" w:rsidR="006D2782" w:rsidRPr="006D2782" w:rsidRDefault="006D2782" w:rsidP="006D2782">
            <w:pPr>
              <w:rPr>
                <w:rFonts w:ascii="Arial" w:eastAsia="Times New Roman" w:hAnsi="Arial" w:cs="Arial"/>
                <w:szCs w:val="24"/>
              </w:rPr>
            </w:pPr>
          </w:p>
        </w:tc>
        <w:tc>
          <w:tcPr>
            <w:tcW w:w="3322" w:type="dxa"/>
          </w:tcPr>
          <w:p w14:paraId="57FCD5B0" w14:textId="77777777" w:rsidR="006D2782" w:rsidRPr="006D2782" w:rsidRDefault="006D2782" w:rsidP="006D2782">
            <w:pPr>
              <w:rPr>
                <w:rFonts w:ascii="Arial" w:eastAsia="Times New Roman" w:hAnsi="Arial" w:cs="Arial"/>
                <w:szCs w:val="24"/>
              </w:rPr>
            </w:pPr>
          </w:p>
        </w:tc>
      </w:tr>
      <w:tr w:rsidR="006D2782" w:rsidRPr="006D2782" w14:paraId="25F1F97E" w14:textId="77777777" w:rsidTr="00ED0F2E">
        <w:tc>
          <w:tcPr>
            <w:tcW w:w="3935" w:type="dxa"/>
          </w:tcPr>
          <w:p w14:paraId="771FD961"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Competency 5: </w:t>
            </w:r>
            <w:r w:rsidRPr="006D2782">
              <w:rPr>
                <w:rFonts w:ascii="Arial" w:eastAsia="Times New Roman" w:hAnsi="Arial" w:cs="Arial"/>
                <w:szCs w:val="24"/>
              </w:rPr>
              <w:t>Catheter Care including preparation and Assessment</w:t>
            </w:r>
          </w:p>
        </w:tc>
        <w:tc>
          <w:tcPr>
            <w:tcW w:w="851" w:type="dxa"/>
          </w:tcPr>
          <w:p w14:paraId="1BE367F6" w14:textId="77777777" w:rsidR="006D2782" w:rsidRPr="006D2782" w:rsidRDefault="006D2782" w:rsidP="006D2782">
            <w:pPr>
              <w:rPr>
                <w:rFonts w:ascii="Arial" w:eastAsia="Times New Roman" w:hAnsi="Arial" w:cs="Arial"/>
                <w:szCs w:val="24"/>
              </w:rPr>
            </w:pPr>
          </w:p>
        </w:tc>
        <w:tc>
          <w:tcPr>
            <w:tcW w:w="1134" w:type="dxa"/>
          </w:tcPr>
          <w:p w14:paraId="7E17F672" w14:textId="77777777" w:rsidR="006D2782" w:rsidRPr="006D2782" w:rsidRDefault="006D2782" w:rsidP="006D2782">
            <w:pPr>
              <w:rPr>
                <w:rFonts w:ascii="Arial" w:eastAsia="Times New Roman" w:hAnsi="Arial" w:cs="Arial"/>
                <w:szCs w:val="24"/>
              </w:rPr>
            </w:pPr>
          </w:p>
        </w:tc>
        <w:tc>
          <w:tcPr>
            <w:tcW w:w="3322" w:type="dxa"/>
          </w:tcPr>
          <w:p w14:paraId="78566873" w14:textId="77777777" w:rsidR="006D2782" w:rsidRPr="006D2782" w:rsidRDefault="006D2782" w:rsidP="006D2782">
            <w:pPr>
              <w:rPr>
                <w:rFonts w:ascii="Arial" w:eastAsia="Times New Roman" w:hAnsi="Arial" w:cs="Arial"/>
                <w:szCs w:val="24"/>
              </w:rPr>
            </w:pPr>
          </w:p>
        </w:tc>
      </w:tr>
      <w:tr w:rsidR="006D2782" w:rsidRPr="006D2782" w14:paraId="17A438D9" w14:textId="77777777" w:rsidTr="00ED0F2E">
        <w:tc>
          <w:tcPr>
            <w:tcW w:w="3935" w:type="dxa"/>
          </w:tcPr>
          <w:p w14:paraId="4EFD1809"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Competency 6: </w:t>
            </w:r>
            <w:r w:rsidRPr="006D2782">
              <w:rPr>
                <w:rFonts w:ascii="Arial" w:eastAsia="Times New Roman" w:hAnsi="Arial" w:cs="Arial"/>
                <w:szCs w:val="24"/>
              </w:rPr>
              <w:t>Medicine Management</w:t>
            </w:r>
          </w:p>
        </w:tc>
        <w:tc>
          <w:tcPr>
            <w:tcW w:w="851" w:type="dxa"/>
          </w:tcPr>
          <w:p w14:paraId="5E8FF320" w14:textId="77777777" w:rsidR="006D2782" w:rsidRPr="006D2782" w:rsidRDefault="006D2782" w:rsidP="006D2782">
            <w:pPr>
              <w:rPr>
                <w:rFonts w:ascii="Arial" w:eastAsia="Times New Roman" w:hAnsi="Arial" w:cs="Arial"/>
                <w:szCs w:val="24"/>
              </w:rPr>
            </w:pPr>
          </w:p>
        </w:tc>
        <w:tc>
          <w:tcPr>
            <w:tcW w:w="1134" w:type="dxa"/>
          </w:tcPr>
          <w:p w14:paraId="536EF501" w14:textId="77777777" w:rsidR="006D2782" w:rsidRPr="006D2782" w:rsidRDefault="006D2782" w:rsidP="006D2782">
            <w:pPr>
              <w:rPr>
                <w:rFonts w:ascii="Arial" w:eastAsia="Times New Roman" w:hAnsi="Arial" w:cs="Arial"/>
                <w:szCs w:val="24"/>
              </w:rPr>
            </w:pPr>
          </w:p>
        </w:tc>
        <w:tc>
          <w:tcPr>
            <w:tcW w:w="3322" w:type="dxa"/>
          </w:tcPr>
          <w:p w14:paraId="62BA1428" w14:textId="77777777" w:rsidR="006D2782" w:rsidRPr="006D2782" w:rsidRDefault="006D2782" w:rsidP="006D2782">
            <w:pPr>
              <w:rPr>
                <w:rFonts w:ascii="Arial" w:eastAsia="Times New Roman" w:hAnsi="Arial" w:cs="Arial"/>
                <w:szCs w:val="24"/>
              </w:rPr>
            </w:pPr>
          </w:p>
        </w:tc>
      </w:tr>
      <w:tr w:rsidR="006D2782" w:rsidRPr="006D2782" w14:paraId="247D4D67" w14:textId="77777777" w:rsidTr="00ED0F2E">
        <w:tc>
          <w:tcPr>
            <w:tcW w:w="3935" w:type="dxa"/>
          </w:tcPr>
          <w:p w14:paraId="1225890B"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Competency 7: </w:t>
            </w:r>
            <w:r w:rsidRPr="006D2782">
              <w:rPr>
                <w:rFonts w:ascii="Arial" w:eastAsia="Times New Roman" w:hAnsi="Arial" w:cs="Arial"/>
                <w:szCs w:val="24"/>
              </w:rPr>
              <w:t>Preparation for next visit</w:t>
            </w:r>
          </w:p>
        </w:tc>
        <w:tc>
          <w:tcPr>
            <w:tcW w:w="851" w:type="dxa"/>
          </w:tcPr>
          <w:p w14:paraId="450724EA" w14:textId="77777777" w:rsidR="006D2782" w:rsidRPr="006D2782" w:rsidRDefault="006D2782" w:rsidP="006D2782">
            <w:pPr>
              <w:rPr>
                <w:rFonts w:ascii="Arial" w:eastAsia="Times New Roman" w:hAnsi="Arial" w:cs="Arial"/>
                <w:szCs w:val="24"/>
              </w:rPr>
            </w:pPr>
          </w:p>
        </w:tc>
        <w:tc>
          <w:tcPr>
            <w:tcW w:w="1134" w:type="dxa"/>
          </w:tcPr>
          <w:p w14:paraId="3E200E82" w14:textId="77777777" w:rsidR="006D2782" w:rsidRPr="006D2782" w:rsidRDefault="006D2782" w:rsidP="006D2782">
            <w:pPr>
              <w:rPr>
                <w:rFonts w:ascii="Arial" w:eastAsia="Times New Roman" w:hAnsi="Arial" w:cs="Arial"/>
                <w:szCs w:val="24"/>
              </w:rPr>
            </w:pPr>
          </w:p>
        </w:tc>
        <w:tc>
          <w:tcPr>
            <w:tcW w:w="3322" w:type="dxa"/>
          </w:tcPr>
          <w:p w14:paraId="6ED96179" w14:textId="77777777" w:rsidR="006D2782" w:rsidRPr="006D2782" w:rsidRDefault="006D2782" w:rsidP="006D2782">
            <w:pPr>
              <w:rPr>
                <w:rFonts w:ascii="Arial" w:eastAsia="Times New Roman" w:hAnsi="Arial" w:cs="Arial"/>
                <w:szCs w:val="24"/>
              </w:rPr>
            </w:pPr>
          </w:p>
        </w:tc>
      </w:tr>
      <w:tr w:rsidR="006D2782" w:rsidRPr="006D2782" w14:paraId="314FBBA8" w14:textId="77777777" w:rsidTr="00ED0F2E">
        <w:tc>
          <w:tcPr>
            <w:tcW w:w="3935" w:type="dxa"/>
          </w:tcPr>
          <w:p w14:paraId="760F385D"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Competency 8</w:t>
            </w:r>
            <w:r w:rsidRPr="006D2782">
              <w:rPr>
                <w:rFonts w:ascii="Arial" w:eastAsia="Times New Roman" w:hAnsi="Arial" w:cs="Arial"/>
                <w:szCs w:val="24"/>
              </w:rPr>
              <w:t>: Catheter Trouble Shooting</w:t>
            </w:r>
          </w:p>
        </w:tc>
        <w:tc>
          <w:tcPr>
            <w:tcW w:w="851" w:type="dxa"/>
          </w:tcPr>
          <w:p w14:paraId="40F240B8" w14:textId="77777777" w:rsidR="006D2782" w:rsidRPr="006D2782" w:rsidRDefault="006D2782" w:rsidP="006D2782">
            <w:pPr>
              <w:rPr>
                <w:rFonts w:ascii="Arial" w:eastAsia="Times New Roman" w:hAnsi="Arial" w:cs="Arial"/>
                <w:szCs w:val="24"/>
              </w:rPr>
            </w:pPr>
          </w:p>
        </w:tc>
        <w:tc>
          <w:tcPr>
            <w:tcW w:w="1134" w:type="dxa"/>
          </w:tcPr>
          <w:p w14:paraId="28A9B347" w14:textId="77777777" w:rsidR="006D2782" w:rsidRPr="006D2782" w:rsidRDefault="006D2782" w:rsidP="006D2782">
            <w:pPr>
              <w:rPr>
                <w:rFonts w:ascii="Arial" w:eastAsia="Times New Roman" w:hAnsi="Arial" w:cs="Arial"/>
                <w:szCs w:val="24"/>
              </w:rPr>
            </w:pPr>
          </w:p>
        </w:tc>
        <w:tc>
          <w:tcPr>
            <w:tcW w:w="3322" w:type="dxa"/>
          </w:tcPr>
          <w:p w14:paraId="114F7BDE" w14:textId="77777777" w:rsidR="006D2782" w:rsidRPr="006D2782" w:rsidRDefault="006D2782" w:rsidP="006D2782">
            <w:pPr>
              <w:rPr>
                <w:rFonts w:ascii="Arial" w:eastAsia="Times New Roman" w:hAnsi="Arial" w:cs="Arial"/>
                <w:szCs w:val="24"/>
              </w:rPr>
            </w:pPr>
          </w:p>
        </w:tc>
      </w:tr>
      <w:tr w:rsidR="006D2782" w:rsidRPr="006D2782" w14:paraId="3808C9FF" w14:textId="77777777" w:rsidTr="00ED0F2E">
        <w:tc>
          <w:tcPr>
            <w:tcW w:w="3935" w:type="dxa"/>
            <w:shd w:val="clear" w:color="auto" w:fill="000000" w:themeFill="text1"/>
          </w:tcPr>
          <w:p w14:paraId="5ADEE4DC" w14:textId="77777777" w:rsidR="006D2782" w:rsidRPr="006D2782" w:rsidRDefault="006D2782" w:rsidP="006D2782">
            <w:pPr>
              <w:rPr>
                <w:rFonts w:ascii="Arial" w:eastAsia="Times New Roman" w:hAnsi="Arial" w:cs="Arial"/>
                <w:b/>
                <w:bCs/>
                <w:color w:val="000000" w:themeColor="text1"/>
                <w:szCs w:val="24"/>
              </w:rPr>
            </w:pPr>
          </w:p>
        </w:tc>
        <w:tc>
          <w:tcPr>
            <w:tcW w:w="851" w:type="dxa"/>
            <w:shd w:val="clear" w:color="auto" w:fill="000000" w:themeFill="text1"/>
          </w:tcPr>
          <w:p w14:paraId="33FEBB0B" w14:textId="77777777" w:rsidR="006D2782" w:rsidRPr="006D2782" w:rsidRDefault="006D2782" w:rsidP="006D2782">
            <w:pPr>
              <w:rPr>
                <w:rFonts w:ascii="Arial" w:eastAsia="Times New Roman" w:hAnsi="Arial" w:cs="Arial"/>
                <w:color w:val="000000" w:themeColor="text1"/>
                <w:szCs w:val="24"/>
              </w:rPr>
            </w:pPr>
          </w:p>
        </w:tc>
        <w:tc>
          <w:tcPr>
            <w:tcW w:w="1134" w:type="dxa"/>
            <w:shd w:val="clear" w:color="auto" w:fill="000000" w:themeFill="text1"/>
          </w:tcPr>
          <w:p w14:paraId="4E5A56C8" w14:textId="77777777" w:rsidR="006D2782" w:rsidRPr="006D2782" w:rsidRDefault="006D2782" w:rsidP="006D2782">
            <w:pPr>
              <w:rPr>
                <w:rFonts w:ascii="Arial" w:eastAsia="Times New Roman" w:hAnsi="Arial" w:cs="Arial"/>
                <w:color w:val="000000" w:themeColor="text1"/>
                <w:szCs w:val="24"/>
              </w:rPr>
            </w:pPr>
          </w:p>
        </w:tc>
        <w:tc>
          <w:tcPr>
            <w:tcW w:w="3322" w:type="dxa"/>
            <w:shd w:val="clear" w:color="auto" w:fill="000000" w:themeFill="text1"/>
          </w:tcPr>
          <w:p w14:paraId="7AC022ED" w14:textId="77777777" w:rsidR="006D2782" w:rsidRPr="006D2782" w:rsidRDefault="006D2782" w:rsidP="006D2782">
            <w:pPr>
              <w:rPr>
                <w:rFonts w:ascii="Arial" w:eastAsia="Times New Roman" w:hAnsi="Arial" w:cs="Arial"/>
                <w:color w:val="000000" w:themeColor="text1"/>
                <w:szCs w:val="24"/>
              </w:rPr>
            </w:pPr>
          </w:p>
        </w:tc>
      </w:tr>
      <w:tr w:rsidR="006D2782" w:rsidRPr="006D2782" w14:paraId="33B3D428" w14:textId="77777777" w:rsidTr="00ED0F2E">
        <w:tc>
          <w:tcPr>
            <w:tcW w:w="9242" w:type="dxa"/>
            <w:gridSpan w:val="4"/>
            <w:shd w:val="clear" w:color="auto" w:fill="FFFFFF" w:themeFill="background1"/>
          </w:tcPr>
          <w:p w14:paraId="443A04B1" w14:textId="77777777" w:rsidR="006D2782" w:rsidRPr="006D2782" w:rsidRDefault="006D2782" w:rsidP="006D2782">
            <w:pPr>
              <w:rPr>
                <w:rFonts w:ascii="Arial" w:eastAsia="Times New Roman" w:hAnsi="Arial" w:cs="Arial"/>
                <w:b/>
                <w:szCs w:val="24"/>
              </w:rPr>
            </w:pPr>
            <w:r w:rsidRPr="006D2782">
              <w:rPr>
                <w:rFonts w:ascii="Arial" w:eastAsia="Times New Roman" w:hAnsi="Arial" w:cs="Arial"/>
                <w:b/>
                <w:szCs w:val="24"/>
              </w:rPr>
              <w:t>Date Bladder and Bowel Course Attended:</w:t>
            </w:r>
          </w:p>
          <w:p w14:paraId="00D2D7F7" w14:textId="77777777" w:rsidR="006D2782" w:rsidRPr="006D2782" w:rsidRDefault="006D2782" w:rsidP="006D2782">
            <w:pPr>
              <w:rPr>
                <w:rFonts w:ascii="Arial" w:eastAsia="Times New Roman" w:hAnsi="Arial" w:cs="Arial"/>
                <w:b/>
                <w:szCs w:val="24"/>
              </w:rPr>
            </w:pPr>
            <w:r w:rsidRPr="006D2782">
              <w:rPr>
                <w:rFonts w:ascii="Arial" w:eastAsia="Times New Roman" w:hAnsi="Arial" w:cs="Arial"/>
                <w:b/>
                <w:szCs w:val="24"/>
              </w:rPr>
              <w:t>Date sent to Clinical Training (</w:t>
            </w:r>
            <w:hyperlink r:id="rId26" w:history="1">
              <w:r w:rsidRPr="006D2782">
                <w:rPr>
                  <w:rFonts w:ascii="Arial" w:eastAsia="Times New Roman" w:hAnsi="Arial" w:cs="Arial"/>
                  <w:b/>
                  <w:color w:val="0000FF" w:themeColor="hyperlink"/>
                  <w:szCs w:val="24"/>
                  <w:u w:val="single"/>
                </w:rPr>
                <w:t>bchc.clinical.training@nhs.net</w:t>
              </w:r>
            </w:hyperlink>
            <w:r w:rsidRPr="006D2782">
              <w:rPr>
                <w:rFonts w:ascii="Arial" w:eastAsia="Times New Roman" w:hAnsi="Arial" w:cs="Arial"/>
                <w:b/>
                <w:szCs w:val="24"/>
              </w:rPr>
              <w:t xml:space="preserve"> ): </w:t>
            </w:r>
          </w:p>
        </w:tc>
      </w:tr>
      <w:tr w:rsidR="006D2782" w:rsidRPr="006D2782" w14:paraId="41E78625" w14:textId="77777777" w:rsidTr="00ED0F2E">
        <w:tc>
          <w:tcPr>
            <w:tcW w:w="9242" w:type="dxa"/>
            <w:gridSpan w:val="4"/>
            <w:shd w:val="clear" w:color="auto" w:fill="0D0D0D" w:themeFill="text1" w:themeFillTint="F2"/>
          </w:tcPr>
          <w:p w14:paraId="14DEC991" w14:textId="77777777" w:rsidR="006D2782" w:rsidRPr="006D2782" w:rsidRDefault="006D2782" w:rsidP="006D2782">
            <w:pPr>
              <w:rPr>
                <w:rFonts w:ascii="Arial" w:eastAsia="Times New Roman" w:hAnsi="Arial" w:cs="Arial"/>
                <w:szCs w:val="24"/>
              </w:rPr>
            </w:pPr>
          </w:p>
        </w:tc>
      </w:tr>
      <w:tr w:rsidR="006D2782" w:rsidRPr="006D2782" w14:paraId="5103CA3F" w14:textId="77777777" w:rsidTr="00ED0F2E">
        <w:tc>
          <w:tcPr>
            <w:tcW w:w="9242" w:type="dxa"/>
            <w:gridSpan w:val="4"/>
            <w:shd w:val="clear" w:color="auto" w:fill="auto"/>
          </w:tcPr>
          <w:p w14:paraId="6A12200E" w14:textId="77777777" w:rsidR="006D2782" w:rsidRPr="006D2782" w:rsidRDefault="006D2782" w:rsidP="006D2782">
            <w:pPr>
              <w:rPr>
                <w:rFonts w:ascii="Arial" w:eastAsia="Times New Roman" w:hAnsi="Arial" w:cs="Arial"/>
                <w:b/>
                <w:bCs/>
                <w:szCs w:val="24"/>
              </w:rPr>
            </w:pPr>
          </w:p>
          <w:p w14:paraId="54649CBD"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Record of Supervised Catheterisations </w:t>
            </w:r>
          </w:p>
          <w:p w14:paraId="32DDEED4" w14:textId="77777777" w:rsidR="006D2782" w:rsidRPr="006D2782" w:rsidRDefault="006D2782" w:rsidP="006D2782">
            <w:pPr>
              <w:rPr>
                <w:rFonts w:ascii="Arial" w:eastAsia="Times New Roman" w:hAnsi="Arial" w:cs="Arial"/>
                <w:szCs w:val="24"/>
              </w:rPr>
            </w:pPr>
          </w:p>
          <w:tbl>
            <w:tblPr>
              <w:tblStyle w:val="TableGrid9"/>
              <w:tblW w:w="0" w:type="auto"/>
              <w:tblLook w:val="04A0" w:firstRow="1" w:lastRow="0" w:firstColumn="1" w:lastColumn="0" w:noHBand="0" w:noVBand="1"/>
            </w:tblPr>
            <w:tblGrid>
              <w:gridCol w:w="1537"/>
              <w:gridCol w:w="833"/>
              <w:gridCol w:w="1584"/>
              <w:gridCol w:w="877"/>
              <w:gridCol w:w="1541"/>
              <w:gridCol w:w="815"/>
              <w:gridCol w:w="1603"/>
            </w:tblGrid>
            <w:tr w:rsidR="006D2782" w:rsidRPr="006D2782" w14:paraId="39B3D583" w14:textId="77777777" w:rsidTr="00ED0F2E">
              <w:tc>
                <w:tcPr>
                  <w:tcW w:w="1537" w:type="dxa"/>
                  <w:shd w:val="clear" w:color="auto" w:fill="000000" w:themeFill="text1"/>
                </w:tcPr>
                <w:p w14:paraId="072011A3" w14:textId="77777777" w:rsidR="006D2782" w:rsidRPr="006D2782" w:rsidRDefault="006D2782" w:rsidP="006D2782">
                  <w:pPr>
                    <w:rPr>
                      <w:rFonts w:ascii="Arial" w:eastAsia="Times New Roman" w:hAnsi="Arial" w:cs="Arial"/>
                      <w:szCs w:val="24"/>
                    </w:rPr>
                  </w:pPr>
                </w:p>
              </w:tc>
              <w:tc>
                <w:tcPr>
                  <w:tcW w:w="868" w:type="dxa"/>
                </w:tcPr>
                <w:p w14:paraId="74514CCA"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Date</w:t>
                  </w:r>
                </w:p>
              </w:tc>
              <w:tc>
                <w:tcPr>
                  <w:tcW w:w="1625" w:type="dxa"/>
                </w:tcPr>
                <w:p w14:paraId="6DFBD286"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Supervisor</w:t>
                  </w:r>
                </w:p>
              </w:tc>
              <w:tc>
                <w:tcPr>
                  <w:tcW w:w="927" w:type="dxa"/>
                </w:tcPr>
                <w:p w14:paraId="70C8434E"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 xml:space="preserve">Date </w:t>
                  </w:r>
                </w:p>
              </w:tc>
              <w:tc>
                <w:tcPr>
                  <w:tcW w:w="1566" w:type="dxa"/>
                </w:tcPr>
                <w:p w14:paraId="4DCB0571"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Supervisor</w:t>
                  </w:r>
                </w:p>
              </w:tc>
              <w:tc>
                <w:tcPr>
                  <w:tcW w:w="843" w:type="dxa"/>
                </w:tcPr>
                <w:p w14:paraId="009C8E81"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Date</w:t>
                  </w:r>
                </w:p>
              </w:tc>
              <w:tc>
                <w:tcPr>
                  <w:tcW w:w="1650" w:type="dxa"/>
                </w:tcPr>
                <w:p w14:paraId="1113A529"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Supervisor</w:t>
                  </w:r>
                </w:p>
              </w:tc>
            </w:tr>
            <w:tr w:rsidR="006D2782" w:rsidRPr="006D2782" w14:paraId="57134874" w14:textId="77777777" w:rsidTr="00ED0F2E">
              <w:tc>
                <w:tcPr>
                  <w:tcW w:w="1537" w:type="dxa"/>
                </w:tcPr>
                <w:p w14:paraId="4312C9BC"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Male</w:t>
                  </w:r>
                </w:p>
                <w:p w14:paraId="42D209DD" w14:textId="77777777" w:rsidR="006D2782" w:rsidRPr="006D2782" w:rsidRDefault="006D2782" w:rsidP="006D2782">
                  <w:pPr>
                    <w:rPr>
                      <w:rFonts w:ascii="Arial" w:eastAsia="Times New Roman" w:hAnsi="Arial" w:cs="Arial"/>
                      <w:b/>
                      <w:bCs/>
                      <w:szCs w:val="24"/>
                    </w:rPr>
                  </w:pPr>
                </w:p>
              </w:tc>
              <w:tc>
                <w:tcPr>
                  <w:tcW w:w="868" w:type="dxa"/>
                </w:tcPr>
                <w:p w14:paraId="0ED13197" w14:textId="77777777" w:rsidR="006D2782" w:rsidRPr="006D2782" w:rsidRDefault="006D2782" w:rsidP="006D2782">
                  <w:pPr>
                    <w:rPr>
                      <w:rFonts w:ascii="Arial" w:eastAsia="Times New Roman" w:hAnsi="Arial" w:cs="Arial"/>
                      <w:szCs w:val="24"/>
                    </w:rPr>
                  </w:pPr>
                </w:p>
              </w:tc>
              <w:tc>
                <w:tcPr>
                  <w:tcW w:w="1625" w:type="dxa"/>
                </w:tcPr>
                <w:p w14:paraId="0A681A37" w14:textId="77777777" w:rsidR="006D2782" w:rsidRPr="006D2782" w:rsidRDefault="006D2782" w:rsidP="006D2782">
                  <w:pPr>
                    <w:rPr>
                      <w:rFonts w:ascii="Arial" w:eastAsia="Times New Roman" w:hAnsi="Arial" w:cs="Arial"/>
                      <w:szCs w:val="24"/>
                    </w:rPr>
                  </w:pPr>
                </w:p>
              </w:tc>
              <w:tc>
                <w:tcPr>
                  <w:tcW w:w="927" w:type="dxa"/>
                </w:tcPr>
                <w:p w14:paraId="56C277D6" w14:textId="77777777" w:rsidR="006D2782" w:rsidRPr="006D2782" w:rsidRDefault="006D2782" w:rsidP="006D2782">
                  <w:pPr>
                    <w:rPr>
                      <w:rFonts w:ascii="Arial" w:eastAsia="Times New Roman" w:hAnsi="Arial" w:cs="Arial"/>
                      <w:szCs w:val="24"/>
                    </w:rPr>
                  </w:pPr>
                </w:p>
              </w:tc>
              <w:tc>
                <w:tcPr>
                  <w:tcW w:w="1566" w:type="dxa"/>
                </w:tcPr>
                <w:p w14:paraId="7D7C2DFF" w14:textId="77777777" w:rsidR="006D2782" w:rsidRPr="006D2782" w:rsidRDefault="006D2782" w:rsidP="006D2782">
                  <w:pPr>
                    <w:rPr>
                      <w:rFonts w:ascii="Arial" w:eastAsia="Times New Roman" w:hAnsi="Arial" w:cs="Arial"/>
                      <w:szCs w:val="24"/>
                    </w:rPr>
                  </w:pPr>
                </w:p>
              </w:tc>
              <w:tc>
                <w:tcPr>
                  <w:tcW w:w="843" w:type="dxa"/>
                </w:tcPr>
                <w:p w14:paraId="1FFD8700" w14:textId="77777777" w:rsidR="006D2782" w:rsidRPr="006D2782" w:rsidRDefault="006D2782" w:rsidP="006D2782">
                  <w:pPr>
                    <w:rPr>
                      <w:rFonts w:ascii="Arial" w:eastAsia="Times New Roman" w:hAnsi="Arial" w:cs="Arial"/>
                      <w:szCs w:val="24"/>
                    </w:rPr>
                  </w:pPr>
                </w:p>
              </w:tc>
              <w:tc>
                <w:tcPr>
                  <w:tcW w:w="1650" w:type="dxa"/>
                </w:tcPr>
                <w:p w14:paraId="5C30CC1C" w14:textId="77777777" w:rsidR="006D2782" w:rsidRPr="006D2782" w:rsidRDefault="006D2782" w:rsidP="006D2782">
                  <w:pPr>
                    <w:rPr>
                      <w:rFonts w:ascii="Arial" w:eastAsia="Times New Roman" w:hAnsi="Arial" w:cs="Arial"/>
                      <w:szCs w:val="24"/>
                    </w:rPr>
                  </w:pPr>
                </w:p>
              </w:tc>
            </w:tr>
            <w:tr w:rsidR="006D2782" w:rsidRPr="006D2782" w14:paraId="0FF33A17" w14:textId="77777777" w:rsidTr="00ED0F2E">
              <w:tc>
                <w:tcPr>
                  <w:tcW w:w="1537" w:type="dxa"/>
                </w:tcPr>
                <w:p w14:paraId="19CF74C4"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Female</w:t>
                  </w:r>
                </w:p>
                <w:p w14:paraId="46BF48E3" w14:textId="77777777" w:rsidR="006D2782" w:rsidRPr="006D2782" w:rsidRDefault="006D2782" w:rsidP="006D2782">
                  <w:pPr>
                    <w:rPr>
                      <w:rFonts w:ascii="Arial" w:eastAsia="Times New Roman" w:hAnsi="Arial" w:cs="Arial"/>
                      <w:b/>
                      <w:bCs/>
                      <w:szCs w:val="24"/>
                    </w:rPr>
                  </w:pPr>
                </w:p>
              </w:tc>
              <w:tc>
                <w:tcPr>
                  <w:tcW w:w="868" w:type="dxa"/>
                </w:tcPr>
                <w:p w14:paraId="335C0375" w14:textId="77777777" w:rsidR="006D2782" w:rsidRPr="006D2782" w:rsidRDefault="006D2782" w:rsidP="006D2782">
                  <w:pPr>
                    <w:rPr>
                      <w:rFonts w:ascii="Arial" w:eastAsia="Times New Roman" w:hAnsi="Arial" w:cs="Arial"/>
                      <w:szCs w:val="24"/>
                    </w:rPr>
                  </w:pPr>
                </w:p>
              </w:tc>
              <w:tc>
                <w:tcPr>
                  <w:tcW w:w="1625" w:type="dxa"/>
                </w:tcPr>
                <w:p w14:paraId="6BFD74EB" w14:textId="77777777" w:rsidR="006D2782" w:rsidRPr="006D2782" w:rsidRDefault="006D2782" w:rsidP="006D2782">
                  <w:pPr>
                    <w:rPr>
                      <w:rFonts w:ascii="Arial" w:eastAsia="Times New Roman" w:hAnsi="Arial" w:cs="Arial"/>
                      <w:szCs w:val="24"/>
                    </w:rPr>
                  </w:pPr>
                </w:p>
              </w:tc>
              <w:tc>
                <w:tcPr>
                  <w:tcW w:w="927" w:type="dxa"/>
                </w:tcPr>
                <w:p w14:paraId="757B5E45" w14:textId="77777777" w:rsidR="006D2782" w:rsidRPr="006D2782" w:rsidRDefault="006D2782" w:rsidP="006D2782">
                  <w:pPr>
                    <w:rPr>
                      <w:rFonts w:ascii="Arial" w:eastAsia="Times New Roman" w:hAnsi="Arial" w:cs="Arial"/>
                      <w:szCs w:val="24"/>
                    </w:rPr>
                  </w:pPr>
                </w:p>
              </w:tc>
              <w:tc>
                <w:tcPr>
                  <w:tcW w:w="1566" w:type="dxa"/>
                </w:tcPr>
                <w:p w14:paraId="18DC637F" w14:textId="77777777" w:rsidR="006D2782" w:rsidRPr="006D2782" w:rsidRDefault="006D2782" w:rsidP="006D2782">
                  <w:pPr>
                    <w:rPr>
                      <w:rFonts w:ascii="Arial" w:eastAsia="Times New Roman" w:hAnsi="Arial" w:cs="Arial"/>
                      <w:szCs w:val="24"/>
                    </w:rPr>
                  </w:pPr>
                </w:p>
              </w:tc>
              <w:tc>
                <w:tcPr>
                  <w:tcW w:w="843" w:type="dxa"/>
                </w:tcPr>
                <w:p w14:paraId="59E1BE4D" w14:textId="77777777" w:rsidR="006D2782" w:rsidRPr="006D2782" w:rsidRDefault="006D2782" w:rsidP="006D2782">
                  <w:pPr>
                    <w:rPr>
                      <w:rFonts w:ascii="Arial" w:eastAsia="Times New Roman" w:hAnsi="Arial" w:cs="Arial"/>
                      <w:szCs w:val="24"/>
                    </w:rPr>
                  </w:pPr>
                </w:p>
              </w:tc>
              <w:tc>
                <w:tcPr>
                  <w:tcW w:w="1650" w:type="dxa"/>
                </w:tcPr>
                <w:p w14:paraId="444E6E88" w14:textId="77777777" w:rsidR="006D2782" w:rsidRPr="006D2782" w:rsidRDefault="006D2782" w:rsidP="006D2782">
                  <w:pPr>
                    <w:rPr>
                      <w:rFonts w:ascii="Arial" w:eastAsia="Times New Roman" w:hAnsi="Arial" w:cs="Arial"/>
                      <w:szCs w:val="24"/>
                    </w:rPr>
                  </w:pPr>
                </w:p>
              </w:tc>
            </w:tr>
            <w:tr w:rsidR="006D2782" w:rsidRPr="006D2782" w14:paraId="200DDE72" w14:textId="77777777" w:rsidTr="00ED0F2E">
              <w:tc>
                <w:tcPr>
                  <w:tcW w:w="1537" w:type="dxa"/>
                </w:tcPr>
                <w:p w14:paraId="0108404D"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Suprapubic</w:t>
                  </w:r>
                </w:p>
                <w:p w14:paraId="34978970" w14:textId="77777777" w:rsidR="006D2782" w:rsidRPr="006D2782" w:rsidRDefault="006D2782" w:rsidP="006D2782">
                  <w:pPr>
                    <w:rPr>
                      <w:rFonts w:ascii="Arial" w:eastAsia="Times New Roman" w:hAnsi="Arial" w:cs="Arial"/>
                      <w:b/>
                      <w:bCs/>
                      <w:szCs w:val="24"/>
                    </w:rPr>
                  </w:pPr>
                </w:p>
              </w:tc>
              <w:tc>
                <w:tcPr>
                  <w:tcW w:w="868" w:type="dxa"/>
                </w:tcPr>
                <w:p w14:paraId="348061C2" w14:textId="77777777" w:rsidR="006D2782" w:rsidRPr="006D2782" w:rsidRDefault="006D2782" w:rsidP="006D2782">
                  <w:pPr>
                    <w:rPr>
                      <w:rFonts w:ascii="Arial" w:eastAsia="Times New Roman" w:hAnsi="Arial" w:cs="Arial"/>
                      <w:szCs w:val="24"/>
                    </w:rPr>
                  </w:pPr>
                </w:p>
              </w:tc>
              <w:tc>
                <w:tcPr>
                  <w:tcW w:w="1625" w:type="dxa"/>
                </w:tcPr>
                <w:p w14:paraId="3C332D2D" w14:textId="77777777" w:rsidR="006D2782" w:rsidRPr="006D2782" w:rsidRDefault="006D2782" w:rsidP="006D2782">
                  <w:pPr>
                    <w:rPr>
                      <w:rFonts w:ascii="Arial" w:eastAsia="Times New Roman" w:hAnsi="Arial" w:cs="Arial"/>
                      <w:szCs w:val="24"/>
                    </w:rPr>
                  </w:pPr>
                </w:p>
              </w:tc>
              <w:tc>
                <w:tcPr>
                  <w:tcW w:w="927" w:type="dxa"/>
                </w:tcPr>
                <w:p w14:paraId="1258E371" w14:textId="77777777" w:rsidR="006D2782" w:rsidRPr="006D2782" w:rsidRDefault="006D2782" w:rsidP="006D2782">
                  <w:pPr>
                    <w:rPr>
                      <w:rFonts w:ascii="Arial" w:eastAsia="Times New Roman" w:hAnsi="Arial" w:cs="Arial"/>
                      <w:szCs w:val="24"/>
                    </w:rPr>
                  </w:pPr>
                </w:p>
              </w:tc>
              <w:tc>
                <w:tcPr>
                  <w:tcW w:w="1566" w:type="dxa"/>
                </w:tcPr>
                <w:p w14:paraId="771A17CD" w14:textId="77777777" w:rsidR="006D2782" w:rsidRPr="006D2782" w:rsidRDefault="006D2782" w:rsidP="006D2782">
                  <w:pPr>
                    <w:rPr>
                      <w:rFonts w:ascii="Arial" w:eastAsia="Times New Roman" w:hAnsi="Arial" w:cs="Arial"/>
                      <w:szCs w:val="24"/>
                    </w:rPr>
                  </w:pPr>
                </w:p>
              </w:tc>
              <w:tc>
                <w:tcPr>
                  <w:tcW w:w="843" w:type="dxa"/>
                </w:tcPr>
                <w:p w14:paraId="3F1004B1" w14:textId="77777777" w:rsidR="006D2782" w:rsidRPr="006D2782" w:rsidRDefault="006D2782" w:rsidP="006D2782">
                  <w:pPr>
                    <w:rPr>
                      <w:rFonts w:ascii="Arial" w:eastAsia="Times New Roman" w:hAnsi="Arial" w:cs="Arial"/>
                      <w:szCs w:val="24"/>
                    </w:rPr>
                  </w:pPr>
                </w:p>
              </w:tc>
              <w:tc>
                <w:tcPr>
                  <w:tcW w:w="1650" w:type="dxa"/>
                </w:tcPr>
                <w:p w14:paraId="6490BF75" w14:textId="77777777" w:rsidR="006D2782" w:rsidRPr="006D2782" w:rsidRDefault="006D2782" w:rsidP="006D2782">
                  <w:pPr>
                    <w:rPr>
                      <w:rFonts w:ascii="Arial" w:eastAsia="Times New Roman" w:hAnsi="Arial" w:cs="Arial"/>
                      <w:szCs w:val="24"/>
                    </w:rPr>
                  </w:pPr>
                </w:p>
              </w:tc>
            </w:tr>
          </w:tbl>
          <w:p w14:paraId="4F1B8751" w14:textId="77777777" w:rsidR="006D2782" w:rsidRPr="006D2782" w:rsidRDefault="006D2782" w:rsidP="006D2782">
            <w:pPr>
              <w:rPr>
                <w:rFonts w:ascii="Arial" w:eastAsia="Times New Roman" w:hAnsi="Arial" w:cs="Arial"/>
                <w:szCs w:val="24"/>
              </w:rPr>
            </w:pPr>
          </w:p>
          <w:p w14:paraId="6E230856" w14:textId="77777777" w:rsidR="006D2782" w:rsidRPr="006D2782" w:rsidRDefault="006D2782" w:rsidP="006D2782">
            <w:pPr>
              <w:rPr>
                <w:rFonts w:ascii="Arial" w:eastAsia="Times New Roman" w:hAnsi="Arial" w:cs="Arial"/>
                <w:szCs w:val="24"/>
              </w:rPr>
            </w:pPr>
          </w:p>
        </w:tc>
      </w:tr>
      <w:tr w:rsidR="006D2782" w:rsidRPr="006D2782" w14:paraId="5EACB500" w14:textId="77777777" w:rsidTr="00ED0F2E">
        <w:tc>
          <w:tcPr>
            <w:tcW w:w="9242" w:type="dxa"/>
            <w:gridSpan w:val="4"/>
            <w:shd w:val="clear" w:color="auto" w:fill="A6A6A6" w:themeFill="background1" w:themeFillShade="A6"/>
          </w:tcPr>
          <w:p w14:paraId="1972A83C"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Competency 1: Bladder and Bowel Training Course (Theory and Practical based Learning)</w:t>
            </w:r>
          </w:p>
        </w:tc>
      </w:tr>
      <w:tr w:rsidR="006D2782" w:rsidRPr="006D2782" w14:paraId="60FFAE68" w14:textId="77777777" w:rsidTr="00ED0F2E">
        <w:tc>
          <w:tcPr>
            <w:tcW w:w="4786" w:type="dxa"/>
            <w:gridSpan w:val="2"/>
            <w:shd w:val="clear" w:color="auto" w:fill="D9D9D9" w:themeFill="background1" w:themeFillShade="D9"/>
          </w:tcPr>
          <w:p w14:paraId="22A8AB7A" w14:textId="77777777" w:rsidR="006D2782" w:rsidRPr="006D2782" w:rsidRDefault="006D2782" w:rsidP="006D2782">
            <w:pPr>
              <w:rPr>
                <w:rFonts w:ascii="Arial" w:eastAsia="Times New Roman" w:hAnsi="Arial" w:cs="Arial"/>
                <w:szCs w:val="24"/>
              </w:rPr>
            </w:pPr>
            <w:r w:rsidRPr="006D2782">
              <w:rPr>
                <w:rFonts w:ascii="Arial" w:eastAsia="Times New Roman" w:hAnsi="Arial" w:cs="Arial"/>
                <w:szCs w:val="24"/>
              </w:rPr>
              <w:t>Assessment Criteria</w:t>
            </w:r>
          </w:p>
        </w:tc>
        <w:tc>
          <w:tcPr>
            <w:tcW w:w="4456" w:type="dxa"/>
            <w:gridSpan w:val="2"/>
          </w:tcPr>
          <w:p w14:paraId="3BC71F11" w14:textId="77777777" w:rsidR="006D2782" w:rsidRPr="006D2782" w:rsidRDefault="006D2782" w:rsidP="006D2782">
            <w:pPr>
              <w:rPr>
                <w:rFonts w:ascii="Arial" w:eastAsia="Times New Roman" w:hAnsi="Arial" w:cs="Arial"/>
                <w:szCs w:val="24"/>
              </w:rPr>
            </w:pPr>
          </w:p>
        </w:tc>
      </w:tr>
      <w:tr w:rsidR="006D2782" w:rsidRPr="006D2782" w14:paraId="37787FEA" w14:textId="77777777" w:rsidTr="00ED0F2E">
        <w:tc>
          <w:tcPr>
            <w:tcW w:w="4786" w:type="dxa"/>
            <w:gridSpan w:val="2"/>
          </w:tcPr>
          <w:p w14:paraId="4BD2C6D0"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lastRenderedPageBreak/>
              <w:t xml:space="preserve">Understands who </w:t>
            </w:r>
            <w:proofErr w:type="gramStart"/>
            <w:r w:rsidRPr="006D2782">
              <w:rPr>
                <w:rFonts w:ascii="Arial" w:eastAsia="Times New Roman" w:hAnsi="Arial" w:cs="Arial"/>
                <w:szCs w:val="24"/>
              </w:rPr>
              <w:t>is able to</w:t>
            </w:r>
            <w:proofErr w:type="gramEnd"/>
            <w:r w:rsidRPr="006D2782">
              <w:rPr>
                <w:rFonts w:ascii="Arial" w:eastAsia="Times New Roman" w:hAnsi="Arial" w:cs="Arial"/>
                <w:szCs w:val="24"/>
              </w:rPr>
              <w:t xml:space="preserve"> perform catheterisation (Theory and Discussion)</w:t>
            </w:r>
          </w:p>
          <w:p w14:paraId="7021FD24"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Demonstrate anatomy and Physiology knowledge in relation to Genitourinary system through discussion (Theory and Discussion)</w:t>
            </w:r>
          </w:p>
          <w:p w14:paraId="62F93747"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Demonstrates an understanding if the indications for indwelling catheterisations (Theory and Discussion)</w:t>
            </w:r>
          </w:p>
          <w:p w14:paraId="0DCA7989"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Demonstrate an understanding of the contraindications to catheterisation (Theory and Discussion)</w:t>
            </w:r>
          </w:p>
          <w:p w14:paraId="2BA52EF9"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Demonstrate an understanding of complications that can occur during the insertion and removal of a catheter and has awareness of preventative measures (Theory and Discussion)</w:t>
            </w:r>
          </w:p>
          <w:p w14:paraId="7B07D4C1" w14:textId="77777777" w:rsidR="006D2782" w:rsidRPr="006D2782" w:rsidRDefault="006D2782" w:rsidP="006D2782">
            <w:pPr>
              <w:numPr>
                <w:ilvl w:val="0"/>
                <w:numId w:val="18"/>
              </w:numPr>
              <w:contextualSpacing/>
              <w:rPr>
                <w:rFonts w:ascii="Arial" w:eastAsia="Times New Roman" w:hAnsi="Arial" w:cs="Arial"/>
                <w:szCs w:val="24"/>
              </w:rPr>
            </w:pPr>
            <w:proofErr w:type="gramStart"/>
            <w:r w:rsidRPr="006D2782">
              <w:rPr>
                <w:rFonts w:ascii="Arial" w:eastAsia="Times New Roman" w:hAnsi="Arial" w:cs="Arial"/>
                <w:szCs w:val="24"/>
              </w:rPr>
              <w:t>Have an understanding of</w:t>
            </w:r>
            <w:proofErr w:type="gramEnd"/>
            <w:r w:rsidRPr="006D2782">
              <w:rPr>
                <w:rFonts w:ascii="Arial" w:eastAsia="Times New Roman" w:hAnsi="Arial" w:cs="Arial"/>
                <w:szCs w:val="24"/>
              </w:rPr>
              <w:t xml:space="preserve"> the difference between a standard length and female catheter and what to observe on the packaging (Theory and Discussion)</w:t>
            </w:r>
          </w:p>
          <w:p w14:paraId="7679E932"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 xml:space="preserve">Understand why a female catheter </w:t>
            </w:r>
            <w:proofErr w:type="spellStart"/>
            <w:r w:rsidRPr="006D2782">
              <w:rPr>
                <w:rFonts w:ascii="Arial" w:eastAsia="Times New Roman" w:hAnsi="Arial" w:cs="Arial"/>
                <w:szCs w:val="24"/>
              </w:rPr>
              <w:t>can not</w:t>
            </w:r>
            <w:proofErr w:type="spellEnd"/>
            <w:r w:rsidRPr="006D2782">
              <w:rPr>
                <w:rFonts w:ascii="Arial" w:eastAsia="Times New Roman" w:hAnsi="Arial" w:cs="Arial"/>
                <w:szCs w:val="24"/>
              </w:rPr>
              <w:t xml:space="preserve"> be used for male patients (Theory and Discussion)</w:t>
            </w:r>
          </w:p>
          <w:p w14:paraId="3DF41162"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Understand implications relating to catheterisation e.g. quality of life and sexual function (Theory and Discussion)</w:t>
            </w:r>
          </w:p>
          <w:p w14:paraId="574BBDEF"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Demonstrate knowledge of recognition and management of individuals at risk of and with a history of Autonomic Dysreflexia (Theory and Discussion)</w:t>
            </w:r>
          </w:p>
          <w:p w14:paraId="0FC251CB"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Understand identifying catheter associated urinary tract infection and appropriate actions: including how to obtain a sterile urine sample (Theory and Discussion)</w:t>
            </w:r>
          </w:p>
          <w:p w14:paraId="2CC895AA"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 xml:space="preserve">Demonstrate an understanding of specialists who patients can be referred to </w:t>
            </w:r>
            <w:proofErr w:type="spellStart"/>
            <w:r w:rsidRPr="006D2782">
              <w:rPr>
                <w:rFonts w:ascii="Arial" w:eastAsia="Times New Roman" w:hAnsi="Arial" w:cs="Arial"/>
                <w:szCs w:val="24"/>
              </w:rPr>
              <w:t>got</w:t>
            </w:r>
            <w:proofErr w:type="spellEnd"/>
            <w:r w:rsidRPr="006D2782">
              <w:rPr>
                <w:rFonts w:ascii="Arial" w:eastAsia="Times New Roman" w:hAnsi="Arial" w:cs="Arial"/>
                <w:szCs w:val="24"/>
              </w:rPr>
              <w:t xml:space="preserve"> catheter related support (Theory and Discussion)</w:t>
            </w:r>
          </w:p>
          <w:p w14:paraId="26226816" w14:textId="77777777" w:rsidR="006D2782" w:rsidRPr="006D2782" w:rsidRDefault="006D2782" w:rsidP="006D2782">
            <w:pPr>
              <w:numPr>
                <w:ilvl w:val="0"/>
                <w:numId w:val="18"/>
              </w:numPr>
              <w:contextualSpacing/>
              <w:rPr>
                <w:rFonts w:ascii="Arial" w:eastAsia="Times New Roman" w:hAnsi="Arial" w:cs="Arial"/>
                <w:szCs w:val="24"/>
              </w:rPr>
            </w:pPr>
            <w:r w:rsidRPr="006D2782">
              <w:rPr>
                <w:rFonts w:ascii="Arial" w:eastAsia="Times New Roman" w:hAnsi="Arial" w:cs="Arial"/>
                <w:szCs w:val="24"/>
              </w:rPr>
              <w:t>Understanding of legal issues, consent, and competence (Theory and Discussion)</w:t>
            </w:r>
          </w:p>
          <w:p w14:paraId="10FFD8DB"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lastRenderedPageBreak/>
              <w:t xml:space="preserve">Through Practical session </w:t>
            </w:r>
          </w:p>
          <w:p w14:paraId="422EFA43"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 xml:space="preserve">Demonstrate knowledge of catheterisation procedures for male, female, and supra pubic linking to trust guidelines </w:t>
            </w:r>
          </w:p>
          <w:p w14:paraId="1F43B8BB"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 xml:space="preserve">Select and prepare the appropriate equipment for the catheterisation procedure based on </w:t>
            </w:r>
            <w:proofErr w:type="gramStart"/>
            <w:r w:rsidRPr="006D2782">
              <w:rPr>
                <w:rFonts w:ascii="Arial" w:eastAsia="Times New Roman" w:hAnsi="Arial" w:cs="Arial"/>
                <w:szCs w:val="24"/>
              </w:rPr>
              <w:t>patients</w:t>
            </w:r>
            <w:proofErr w:type="gramEnd"/>
            <w:r w:rsidRPr="006D2782">
              <w:rPr>
                <w:rFonts w:ascii="Arial" w:eastAsia="Times New Roman" w:hAnsi="Arial" w:cs="Arial"/>
                <w:szCs w:val="24"/>
              </w:rPr>
              <w:t xml:space="preserve"> requirements in line with the trust guidance on Aseptic Non-Touch Technique </w:t>
            </w:r>
          </w:p>
          <w:p w14:paraId="04128FFD"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Prepare catheter removal pack</w:t>
            </w:r>
          </w:p>
          <w:p w14:paraId="572A9D46"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Catheter insertion in line with trust procedure guidance</w:t>
            </w:r>
          </w:p>
          <w:p w14:paraId="18E06165"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Demonstrate knowledge of when it is safe to inflate catheter balloon.</w:t>
            </w:r>
          </w:p>
          <w:p w14:paraId="730526CC"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Fixation of catheter and drainage system used</w:t>
            </w:r>
          </w:p>
          <w:p w14:paraId="27AE4869"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 xml:space="preserve">Demonstrate knowledge of </w:t>
            </w:r>
            <w:proofErr w:type="spellStart"/>
            <w:r w:rsidRPr="006D2782">
              <w:rPr>
                <w:rFonts w:ascii="Arial" w:eastAsia="Times New Roman" w:hAnsi="Arial" w:cs="Arial"/>
                <w:szCs w:val="24"/>
              </w:rPr>
              <w:t>instillagel</w:t>
            </w:r>
            <w:proofErr w:type="spellEnd"/>
          </w:p>
          <w:p w14:paraId="641CB7FD"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Demonstrate knowledge of anti-muscarinic medications</w:t>
            </w:r>
          </w:p>
          <w:p w14:paraId="3CCB4891"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Demonstrate knowledge of bladder maintenance solutions (Demonstration session)</w:t>
            </w:r>
          </w:p>
          <w:p w14:paraId="5DABAC7B" w14:textId="77777777" w:rsidR="006D2782" w:rsidRPr="006D2782" w:rsidRDefault="006D2782" w:rsidP="006D2782">
            <w:pPr>
              <w:numPr>
                <w:ilvl w:val="0"/>
                <w:numId w:val="19"/>
              </w:numPr>
              <w:contextualSpacing/>
              <w:rPr>
                <w:rFonts w:ascii="Arial" w:eastAsia="Times New Roman" w:hAnsi="Arial" w:cs="Arial"/>
                <w:szCs w:val="24"/>
              </w:rPr>
            </w:pPr>
            <w:r w:rsidRPr="006D2782">
              <w:rPr>
                <w:rFonts w:ascii="Arial" w:eastAsia="Times New Roman" w:hAnsi="Arial" w:cs="Arial"/>
                <w:szCs w:val="24"/>
              </w:rPr>
              <w:t>Understanding of ordering catheter supplies e.g. home delivery companies/nurse prescribers</w:t>
            </w:r>
          </w:p>
        </w:tc>
        <w:tc>
          <w:tcPr>
            <w:tcW w:w="4456" w:type="dxa"/>
            <w:gridSpan w:val="2"/>
          </w:tcPr>
          <w:p w14:paraId="1E04C14E" w14:textId="77777777" w:rsidR="006D2782" w:rsidRPr="006D2782" w:rsidRDefault="006D2782" w:rsidP="006D2782">
            <w:pPr>
              <w:rPr>
                <w:rFonts w:ascii="Times New Roman" w:eastAsia="Times New Roman" w:hAnsi="Times New Roman"/>
                <w:szCs w:val="24"/>
              </w:rPr>
            </w:pPr>
          </w:p>
        </w:tc>
      </w:tr>
      <w:tr w:rsidR="006D2782" w:rsidRPr="006D2782" w14:paraId="5A6E497F" w14:textId="77777777" w:rsidTr="00ED0F2E">
        <w:tc>
          <w:tcPr>
            <w:tcW w:w="9242" w:type="dxa"/>
            <w:gridSpan w:val="4"/>
            <w:shd w:val="clear" w:color="auto" w:fill="A6A6A6" w:themeFill="background1" w:themeFillShade="A6"/>
          </w:tcPr>
          <w:p w14:paraId="24CFFECA"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 xml:space="preserve">Competency 2: </w:t>
            </w:r>
            <w:r w:rsidRPr="006D2782">
              <w:rPr>
                <w:rFonts w:ascii="Arial" w:eastAsia="Times New Roman" w:hAnsi="Arial" w:cs="Arial"/>
                <w:szCs w:val="24"/>
              </w:rPr>
              <w:t>Documentation</w:t>
            </w:r>
          </w:p>
        </w:tc>
      </w:tr>
      <w:tr w:rsidR="006D2782" w:rsidRPr="006D2782" w14:paraId="2F18D2B1" w14:textId="77777777" w:rsidTr="00ED0F2E">
        <w:tc>
          <w:tcPr>
            <w:tcW w:w="4786" w:type="dxa"/>
            <w:gridSpan w:val="2"/>
            <w:shd w:val="clear" w:color="auto" w:fill="D9D9D9" w:themeFill="background1" w:themeFillShade="D9"/>
          </w:tcPr>
          <w:p w14:paraId="54067D3B"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szCs w:val="24"/>
              </w:rPr>
              <w:t>Assessment Criteria</w:t>
            </w:r>
          </w:p>
        </w:tc>
        <w:tc>
          <w:tcPr>
            <w:tcW w:w="4456" w:type="dxa"/>
            <w:gridSpan w:val="2"/>
          </w:tcPr>
          <w:p w14:paraId="17FF1016" w14:textId="77777777" w:rsidR="006D2782" w:rsidRPr="006D2782" w:rsidRDefault="006D2782" w:rsidP="006D2782">
            <w:pPr>
              <w:rPr>
                <w:rFonts w:ascii="Times New Roman" w:eastAsia="Times New Roman" w:hAnsi="Times New Roman"/>
                <w:szCs w:val="24"/>
              </w:rPr>
            </w:pPr>
          </w:p>
        </w:tc>
      </w:tr>
      <w:tr w:rsidR="006D2782" w:rsidRPr="006D2782" w14:paraId="3C051833" w14:textId="77777777" w:rsidTr="00ED0F2E">
        <w:tc>
          <w:tcPr>
            <w:tcW w:w="4786" w:type="dxa"/>
            <w:gridSpan w:val="2"/>
          </w:tcPr>
          <w:p w14:paraId="66579AB4" w14:textId="77777777" w:rsidR="006D2782" w:rsidRPr="006D2782" w:rsidRDefault="006D2782" w:rsidP="006D2782">
            <w:pPr>
              <w:numPr>
                <w:ilvl w:val="0"/>
                <w:numId w:val="20"/>
              </w:numPr>
              <w:contextualSpacing/>
              <w:rPr>
                <w:rFonts w:ascii="Arial" w:eastAsia="Times New Roman" w:hAnsi="Arial" w:cs="Arial"/>
                <w:szCs w:val="24"/>
              </w:rPr>
            </w:pPr>
            <w:r w:rsidRPr="006D2782">
              <w:rPr>
                <w:rFonts w:ascii="Arial" w:eastAsia="Times New Roman" w:hAnsi="Arial" w:cs="Arial"/>
                <w:szCs w:val="24"/>
              </w:rPr>
              <w:t>Demonstrate an understanding of legal issues, consent, and competence</w:t>
            </w:r>
          </w:p>
          <w:p w14:paraId="49D6D364" w14:textId="77777777" w:rsidR="006D2782" w:rsidRPr="006D2782" w:rsidRDefault="006D2782" w:rsidP="006D2782">
            <w:pPr>
              <w:numPr>
                <w:ilvl w:val="0"/>
                <w:numId w:val="20"/>
              </w:numPr>
              <w:contextualSpacing/>
              <w:rPr>
                <w:rFonts w:ascii="Arial" w:eastAsia="Times New Roman" w:hAnsi="Arial" w:cs="Arial"/>
                <w:szCs w:val="24"/>
              </w:rPr>
            </w:pPr>
            <w:r w:rsidRPr="006D2782">
              <w:rPr>
                <w:rFonts w:ascii="Arial" w:eastAsia="Times New Roman" w:hAnsi="Arial" w:cs="Arial"/>
                <w:szCs w:val="24"/>
              </w:rPr>
              <w:t>A comprehensive holistic assessment has been undertaken and identified problems outlined</w:t>
            </w:r>
          </w:p>
          <w:p w14:paraId="517881A9" w14:textId="77777777" w:rsidR="006D2782" w:rsidRPr="006D2782" w:rsidRDefault="006D2782" w:rsidP="006D2782">
            <w:pPr>
              <w:numPr>
                <w:ilvl w:val="0"/>
                <w:numId w:val="20"/>
              </w:numPr>
              <w:contextualSpacing/>
              <w:rPr>
                <w:rFonts w:ascii="Arial" w:eastAsia="Times New Roman" w:hAnsi="Arial" w:cs="Arial"/>
                <w:szCs w:val="24"/>
              </w:rPr>
            </w:pPr>
            <w:r w:rsidRPr="006D2782">
              <w:rPr>
                <w:rFonts w:ascii="Arial" w:eastAsia="Times New Roman" w:hAnsi="Arial" w:cs="Arial"/>
                <w:szCs w:val="24"/>
              </w:rPr>
              <w:t>Catheter care record has been selected and completed correctly</w:t>
            </w:r>
          </w:p>
          <w:p w14:paraId="17132489" w14:textId="77777777" w:rsidR="006D2782" w:rsidRPr="006D2782" w:rsidRDefault="006D2782" w:rsidP="006D2782">
            <w:pPr>
              <w:numPr>
                <w:ilvl w:val="0"/>
                <w:numId w:val="20"/>
              </w:numPr>
              <w:contextualSpacing/>
              <w:rPr>
                <w:rFonts w:ascii="Times New Roman" w:eastAsia="Times New Roman" w:hAnsi="Times New Roman"/>
                <w:szCs w:val="24"/>
              </w:rPr>
            </w:pPr>
            <w:r w:rsidRPr="006D2782">
              <w:rPr>
                <w:rFonts w:ascii="Arial" w:eastAsia="Times New Roman" w:hAnsi="Arial" w:cs="Arial"/>
                <w:szCs w:val="24"/>
              </w:rPr>
              <w:t>Catheter passport has been selected and completed correctly</w:t>
            </w:r>
          </w:p>
          <w:p w14:paraId="546D6413" w14:textId="77777777" w:rsidR="006D2782" w:rsidRPr="006D2782" w:rsidRDefault="006D2782" w:rsidP="006D2782">
            <w:pPr>
              <w:rPr>
                <w:rFonts w:ascii="Times New Roman" w:eastAsia="Times New Roman" w:hAnsi="Times New Roman"/>
                <w:szCs w:val="24"/>
              </w:rPr>
            </w:pPr>
          </w:p>
          <w:p w14:paraId="03A5119C" w14:textId="77777777" w:rsidR="006D2782" w:rsidRPr="006D2782" w:rsidRDefault="006D2782" w:rsidP="006D2782">
            <w:pPr>
              <w:rPr>
                <w:rFonts w:ascii="Times New Roman" w:eastAsia="Times New Roman" w:hAnsi="Times New Roman"/>
                <w:szCs w:val="24"/>
              </w:rPr>
            </w:pPr>
          </w:p>
        </w:tc>
        <w:tc>
          <w:tcPr>
            <w:tcW w:w="4456" w:type="dxa"/>
            <w:gridSpan w:val="2"/>
          </w:tcPr>
          <w:p w14:paraId="6EA145F1" w14:textId="77777777" w:rsidR="006D2782" w:rsidRPr="006D2782" w:rsidRDefault="006D2782" w:rsidP="006D2782">
            <w:pPr>
              <w:rPr>
                <w:rFonts w:ascii="Times New Roman" w:eastAsia="Times New Roman" w:hAnsi="Times New Roman"/>
                <w:szCs w:val="24"/>
              </w:rPr>
            </w:pPr>
          </w:p>
        </w:tc>
      </w:tr>
      <w:tr w:rsidR="006D2782" w:rsidRPr="006D2782" w14:paraId="47A4FE10" w14:textId="77777777" w:rsidTr="00ED0F2E">
        <w:tc>
          <w:tcPr>
            <w:tcW w:w="9242" w:type="dxa"/>
            <w:gridSpan w:val="4"/>
            <w:shd w:val="clear" w:color="auto" w:fill="A6A6A6" w:themeFill="background1" w:themeFillShade="A6"/>
          </w:tcPr>
          <w:p w14:paraId="2A7E3ADD"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 xml:space="preserve">Competency 3: </w:t>
            </w:r>
            <w:r w:rsidRPr="006D2782">
              <w:rPr>
                <w:rFonts w:ascii="Arial" w:eastAsia="Times New Roman" w:hAnsi="Arial" w:cs="Arial"/>
                <w:szCs w:val="24"/>
              </w:rPr>
              <w:t>Professional Manner and Communication</w:t>
            </w:r>
          </w:p>
        </w:tc>
      </w:tr>
      <w:tr w:rsidR="006D2782" w:rsidRPr="006D2782" w14:paraId="71B0FD94" w14:textId="77777777" w:rsidTr="00ED0F2E">
        <w:tc>
          <w:tcPr>
            <w:tcW w:w="4786" w:type="dxa"/>
            <w:gridSpan w:val="2"/>
            <w:shd w:val="clear" w:color="auto" w:fill="D9D9D9" w:themeFill="background1" w:themeFillShade="D9"/>
          </w:tcPr>
          <w:p w14:paraId="1FB3741F"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szCs w:val="24"/>
              </w:rPr>
              <w:t>Assessment Criteria</w:t>
            </w:r>
          </w:p>
        </w:tc>
        <w:tc>
          <w:tcPr>
            <w:tcW w:w="4456" w:type="dxa"/>
            <w:gridSpan w:val="2"/>
          </w:tcPr>
          <w:p w14:paraId="427A879A" w14:textId="77777777" w:rsidR="006D2782" w:rsidRPr="006D2782" w:rsidRDefault="006D2782" w:rsidP="006D2782">
            <w:pPr>
              <w:rPr>
                <w:rFonts w:ascii="Times New Roman" w:eastAsia="Times New Roman" w:hAnsi="Times New Roman"/>
                <w:szCs w:val="24"/>
              </w:rPr>
            </w:pPr>
          </w:p>
        </w:tc>
      </w:tr>
      <w:tr w:rsidR="006D2782" w:rsidRPr="006D2782" w14:paraId="34726C2C" w14:textId="77777777" w:rsidTr="00ED0F2E">
        <w:tc>
          <w:tcPr>
            <w:tcW w:w="4786" w:type="dxa"/>
            <w:gridSpan w:val="2"/>
          </w:tcPr>
          <w:p w14:paraId="2DFD006A" w14:textId="77777777" w:rsidR="006D2782" w:rsidRPr="006D2782" w:rsidRDefault="006D2782" w:rsidP="006D2782">
            <w:pPr>
              <w:numPr>
                <w:ilvl w:val="0"/>
                <w:numId w:val="21"/>
              </w:numPr>
              <w:contextualSpacing/>
              <w:rPr>
                <w:rFonts w:ascii="Arial" w:eastAsia="Times New Roman" w:hAnsi="Arial" w:cs="Arial"/>
                <w:szCs w:val="24"/>
              </w:rPr>
            </w:pPr>
            <w:r w:rsidRPr="006D2782">
              <w:rPr>
                <w:rFonts w:ascii="Arial" w:eastAsia="Times New Roman" w:hAnsi="Arial" w:cs="Arial"/>
                <w:szCs w:val="24"/>
              </w:rPr>
              <w:t>Introduce self to patient</w:t>
            </w:r>
          </w:p>
          <w:p w14:paraId="5E05C0D7" w14:textId="77777777" w:rsidR="006D2782" w:rsidRPr="006D2782" w:rsidRDefault="006D2782" w:rsidP="006D2782">
            <w:pPr>
              <w:numPr>
                <w:ilvl w:val="0"/>
                <w:numId w:val="21"/>
              </w:numPr>
              <w:contextualSpacing/>
              <w:rPr>
                <w:rFonts w:ascii="Arial" w:eastAsia="Times New Roman" w:hAnsi="Arial" w:cs="Arial"/>
                <w:szCs w:val="24"/>
              </w:rPr>
            </w:pPr>
            <w:r w:rsidRPr="006D2782">
              <w:rPr>
                <w:rFonts w:ascii="Arial" w:eastAsia="Times New Roman" w:hAnsi="Arial" w:cs="Arial"/>
                <w:szCs w:val="24"/>
              </w:rPr>
              <w:t>explanation of activity given throughout procedure, giving the patient the opportunity to ask questions</w:t>
            </w:r>
          </w:p>
          <w:p w14:paraId="1DC3EC3F" w14:textId="77777777" w:rsidR="006D2782" w:rsidRPr="006D2782" w:rsidRDefault="006D2782" w:rsidP="006D2782">
            <w:pPr>
              <w:numPr>
                <w:ilvl w:val="0"/>
                <w:numId w:val="21"/>
              </w:numPr>
              <w:contextualSpacing/>
              <w:rPr>
                <w:rFonts w:ascii="Arial" w:eastAsia="Times New Roman" w:hAnsi="Arial" w:cs="Arial"/>
                <w:szCs w:val="24"/>
              </w:rPr>
            </w:pPr>
            <w:r w:rsidRPr="006D2782">
              <w:rPr>
                <w:rFonts w:ascii="Arial" w:eastAsia="Times New Roman" w:hAnsi="Arial" w:cs="Arial"/>
                <w:szCs w:val="24"/>
              </w:rPr>
              <w:lastRenderedPageBreak/>
              <w:t xml:space="preserve">Offer a Chaperone  </w:t>
            </w:r>
          </w:p>
          <w:p w14:paraId="004AF532" w14:textId="77777777" w:rsidR="006D2782" w:rsidRPr="006D2782" w:rsidRDefault="006D2782" w:rsidP="006D2782">
            <w:pPr>
              <w:numPr>
                <w:ilvl w:val="0"/>
                <w:numId w:val="21"/>
              </w:numPr>
              <w:contextualSpacing/>
              <w:rPr>
                <w:rFonts w:ascii="Arial" w:eastAsia="Times New Roman" w:hAnsi="Arial" w:cs="Arial"/>
                <w:szCs w:val="24"/>
              </w:rPr>
            </w:pPr>
            <w:r w:rsidRPr="006D2782">
              <w:rPr>
                <w:rFonts w:ascii="Arial" w:eastAsia="Times New Roman" w:hAnsi="Arial" w:cs="Arial"/>
                <w:szCs w:val="24"/>
              </w:rPr>
              <w:t>Acted on any patient concerns that may arise during the procedure</w:t>
            </w:r>
          </w:p>
          <w:p w14:paraId="56AD3D81" w14:textId="77777777" w:rsidR="006D2782" w:rsidRPr="006D2782" w:rsidRDefault="006D2782" w:rsidP="006D2782">
            <w:pPr>
              <w:numPr>
                <w:ilvl w:val="0"/>
                <w:numId w:val="21"/>
              </w:numPr>
              <w:contextualSpacing/>
              <w:rPr>
                <w:rFonts w:ascii="Arial" w:eastAsia="Times New Roman" w:hAnsi="Arial" w:cs="Arial"/>
                <w:szCs w:val="24"/>
              </w:rPr>
            </w:pPr>
            <w:r w:rsidRPr="006D2782">
              <w:rPr>
                <w:rFonts w:ascii="Arial" w:eastAsia="Times New Roman" w:hAnsi="Arial" w:cs="Arial"/>
                <w:szCs w:val="24"/>
              </w:rPr>
              <w:t>Provide appropriate written information for the patient following assessment, referring to patient information in the catheter passport</w:t>
            </w:r>
          </w:p>
        </w:tc>
        <w:tc>
          <w:tcPr>
            <w:tcW w:w="4456" w:type="dxa"/>
            <w:gridSpan w:val="2"/>
          </w:tcPr>
          <w:p w14:paraId="4F1D5C80" w14:textId="77777777" w:rsidR="006D2782" w:rsidRPr="006D2782" w:rsidRDefault="006D2782" w:rsidP="006D2782">
            <w:pPr>
              <w:rPr>
                <w:rFonts w:ascii="Times New Roman" w:eastAsia="Times New Roman" w:hAnsi="Times New Roman"/>
                <w:szCs w:val="24"/>
              </w:rPr>
            </w:pPr>
          </w:p>
        </w:tc>
      </w:tr>
      <w:tr w:rsidR="006D2782" w:rsidRPr="006D2782" w14:paraId="0F840A1A" w14:textId="77777777" w:rsidTr="00ED0F2E">
        <w:tc>
          <w:tcPr>
            <w:tcW w:w="9242" w:type="dxa"/>
            <w:gridSpan w:val="4"/>
            <w:shd w:val="clear" w:color="auto" w:fill="A6A6A6" w:themeFill="background1" w:themeFillShade="A6"/>
          </w:tcPr>
          <w:p w14:paraId="24ACAD60"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 xml:space="preserve">Competency 4: </w:t>
            </w:r>
            <w:r w:rsidRPr="006D2782">
              <w:rPr>
                <w:rFonts w:ascii="Arial" w:eastAsia="Times New Roman" w:hAnsi="Arial" w:cs="Arial"/>
                <w:szCs w:val="24"/>
              </w:rPr>
              <w:t>Infection Control</w:t>
            </w:r>
          </w:p>
        </w:tc>
      </w:tr>
      <w:tr w:rsidR="006D2782" w:rsidRPr="006D2782" w14:paraId="4F5910BF" w14:textId="77777777" w:rsidTr="00ED0F2E">
        <w:tc>
          <w:tcPr>
            <w:tcW w:w="4786" w:type="dxa"/>
            <w:gridSpan w:val="2"/>
            <w:shd w:val="clear" w:color="auto" w:fill="D9D9D9" w:themeFill="background1" w:themeFillShade="D9"/>
          </w:tcPr>
          <w:p w14:paraId="57845332" w14:textId="77777777" w:rsidR="006D2782" w:rsidRPr="006D2782" w:rsidRDefault="006D2782" w:rsidP="006D2782">
            <w:pPr>
              <w:rPr>
                <w:rFonts w:ascii="Arial" w:eastAsia="Times New Roman" w:hAnsi="Arial" w:cs="Arial"/>
                <w:szCs w:val="24"/>
              </w:rPr>
            </w:pPr>
            <w:r w:rsidRPr="006D2782">
              <w:rPr>
                <w:rFonts w:ascii="Arial" w:eastAsia="Times New Roman" w:hAnsi="Arial" w:cs="Arial"/>
                <w:szCs w:val="24"/>
              </w:rPr>
              <w:t>Assessment Criteria</w:t>
            </w:r>
          </w:p>
        </w:tc>
        <w:tc>
          <w:tcPr>
            <w:tcW w:w="4456" w:type="dxa"/>
            <w:gridSpan w:val="2"/>
          </w:tcPr>
          <w:p w14:paraId="0A789782" w14:textId="77777777" w:rsidR="006D2782" w:rsidRPr="006D2782" w:rsidRDefault="006D2782" w:rsidP="006D2782">
            <w:pPr>
              <w:rPr>
                <w:rFonts w:ascii="Times New Roman" w:eastAsia="Times New Roman" w:hAnsi="Times New Roman"/>
                <w:szCs w:val="24"/>
              </w:rPr>
            </w:pPr>
          </w:p>
        </w:tc>
      </w:tr>
      <w:tr w:rsidR="006D2782" w:rsidRPr="006D2782" w14:paraId="3AD1C5FF" w14:textId="77777777" w:rsidTr="00ED0F2E">
        <w:tc>
          <w:tcPr>
            <w:tcW w:w="4786" w:type="dxa"/>
            <w:gridSpan w:val="2"/>
          </w:tcPr>
          <w:p w14:paraId="26E443E8" w14:textId="77777777" w:rsidR="006D2782" w:rsidRPr="006D2782" w:rsidRDefault="006D2782" w:rsidP="006D2782">
            <w:pPr>
              <w:numPr>
                <w:ilvl w:val="0"/>
                <w:numId w:val="22"/>
              </w:numPr>
              <w:contextualSpacing/>
              <w:rPr>
                <w:rFonts w:ascii="Arial" w:eastAsia="Times New Roman" w:hAnsi="Arial" w:cs="Arial"/>
                <w:szCs w:val="24"/>
              </w:rPr>
            </w:pPr>
            <w:r w:rsidRPr="006D2782">
              <w:rPr>
                <w:rFonts w:ascii="Arial" w:eastAsia="Times New Roman" w:hAnsi="Arial" w:cs="Arial"/>
                <w:szCs w:val="24"/>
              </w:rPr>
              <w:t>Has awareness of the essential steps to safe and clean care</w:t>
            </w:r>
          </w:p>
          <w:p w14:paraId="1E0DF0ED"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Demonstrate in practice</w:t>
            </w:r>
          </w:p>
          <w:p w14:paraId="17E07F2E" w14:textId="77777777" w:rsidR="006D2782" w:rsidRPr="006D2782" w:rsidRDefault="006D2782" w:rsidP="006D2782">
            <w:pPr>
              <w:numPr>
                <w:ilvl w:val="0"/>
                <w:numId w:val="22"/>
              </w:numPr>
              <w:contextualSpacing/>
              <w:rPr>
                <w:rFonts w:ascii="Arial" w:eastAsia="Times New Roman" w:hAnsi="Arial" w:cs="Arial"/>
                <w:szCs w:val="24"/>
              </w:rPr>
            </w:pPr>
            <w:r w:rsidRPr="006D2782">
              <w:rPr>
                <w:rFonts w:ascii="Arial" w:eastAsia="Times New Roman" w:hAnsi="Arial" w:cs="Arial"/>
                <w:szCs w:val="24"/>
              </w:rPr>
              <w:t>Effective hand hygiene</w:t>
            </w:r>
          </w:p>
          <w:p w14:paraId="1A7BBB57" w14:textId="77777777" w:rsidR="006D2782" w:rsidRPr="006D2782" w:rsidRDefault="006D2782" w:rsidP="006D2782">
            <w:pPr>
              <w:numPr>
                <w:ilvl w:val="0"/>
                <w:numId w:val="22"/>
              </w:numPr>
              <w:contextualSpacing/>
              <w:rPr>
                <w:rFonts w:ascii="Arial" w:eastAsia="Times New Roman" w:hAnsi="Arial" w:cs="Arial"/>
                <w:szCs w:val="24"/>
              </w:rPr>
            </w:pPr>
            <w:r w:rsidRPr="006D2782">
              <w:rPr>
                <w:rFonts w:ascii="Arial" w:eastAsia="Times New Roman" w:hAnsi="Arial" w:cs="Arial"/>
                <w:szCs w:val="24"/>
              </w:rPr>
              <w:t>Use of personal protective equipment</w:t>
            </w:r>
          </w:p>
          <w:p w14:paraId="17CEB1DA" w14:textId="77777777" w:rsidR="006D2782" w:rsidRPr="006D2782" w:rsidRDefault="006D2782" w:rsidP="006D2782">
            <w:pPr>
              <w:numPr>
                <w:ilvl w:val="0"/>
                <w:numId w:val="22"/>
              </w:numPr>
              <w:contextualSpacing/>
              <w:rPr>
                <w:rFonts w:ascii="Arial" w:eastAsia="Times New Roman" w:hAnsi="Arial" w:cs="Arial"/>
                <w:szCs w:val="24"/>
              </w:rPr>
            </w:pPr>
            <w:r w:rsidRPr="006D2782">
              <w:rPr>
                <w:rFonts w:ascii="Arial" w:eastAsia="Times New Roman" w:hAnsi="Arial" w:cs="Arial"/>
                <w:szCs w:val="24"/>
              </w:rPr>
              <w:t>Aseptic non touch technique</w:t>
            </w:r>
          </w:p>
          <w:p w14:paraId="6F89C957" w14:textId="77777777" w:rsidR="006D2782" w:rsidRPr="006D2782" w:rsidRDefault="006D2782" w:rsidP="006D2782">
            <w:pPr>
              <w:numPr>
                <w:ilvl w:val="0"/>
                <w:numId w:val="22"/>
              </w:numPr>
              <w:contextualSpacing/>
              <w:rPr>
                <w:rFonts w:ascii="Arial" w:eastAsia="Times New Roman" w:hAnsi="Arial" w:cs="Arial"/>
                <w:szCs w:val="24"/>
              </w:rPr>
            </w:pPr>
            <w:r w:rsidRPr="006D2782">
              <w:rPr>
                <w:rFonts w:ascii="Arial" w:eastAsia="Times New Roman" w:hAnsi="Arial" w:cs="Arial"/>
                <w:szCs w:val="24"/>
              </w:rPr>
              <w:t xml:space="preserve">Safe Sharps disposal </w:t>
            </w:r>
          </w:p>
          <w:p w14:paraId="13FE03F2" w14:textId="77777777" w:rsidR="006D2782" w:rsidRPr="006D2782" w:rsidRDefault="006D2782" w:rsidP="006D2782">
            <w:pPr>
              <w:numPr>
                <w:ilvl w:val="0"/>
                <w:numId w:val="22"/>
              </w:numPr>
              <w:contextualSpacing/>
              <w:rPr>
                <w:rFonts w:ascii="Arial" w:eastAsia="Times New Roman" w:hAnsi="Arial" w:cs="Arial"/>
                <w:szCs w:val="24"/>
              </w:rPr>
            </w:pPr>
            <w:r w:rsidRPr="006D2782">
              <w:rPr>
                <w:rFonts w:ascii="Arial" w:eastAsia="Times New Roman" w:hAnsi="Arial" w:cs="Arial"/>
                <w:szCs w:val="24"/>
              </w:rPr>
              <w:t>Safe disposal of waste</w:t>
            </w:r>
          </w:p>
        </w:tc>
        <w:tc>
          <w:tcPr>
            <w:tcW w:w="4456" w:type="dxa"/>
            <w:gridSpan w:val="2"/>
          </w:tcPr>
          <w:p w14:paraId="12EA1FC7" w14:textId="77777777" w:rsidR="006D2782" w:rsidRPr="006D2782" w:rsidRDefault="006D2782" w:rsidP="006D2782">
            <w:pPr>
              <w:rPr>
                <w:rFonts w:ascii="Times New Roman" w:eastAsia="Times New Roman" w:hAnsi="Times New Roman"/>
                <w:szCs w:val="24"/>
              </w:rPr>
            </w:pPr>
          </w:p>
        </w:tc>
      </w:tr>
      <w:tr w:rsidR="006D2782" w:rsidRPr="006D2782" w14:paraId="19925299" w14:textId="77777777" w:rsidTr="00ED0F2E">
        <w:tc>
          <w:tcPr>
            <w:tcW w:w="9242" w:type="dxa"/>
            <w:gridSpan w:val="4"/>
            <w:shd w:val="clear" w:color="auto" w:fill="A6A6A6" w:themeFill="background1" w:themeFillShade="A6"/>
          </w:tcPr>
          <w:p w14:paraId="1CA5A407"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 xml:space="preserve">Competency 5: </w:t>
            </w:r>
            <w:r w:rsidRPr="006D2782">
              <w:rPr>
                <w:rFonts w:ascii="Arial" w:eastAsia="Times New Roman" w:hAnsi="Arial" w:cs="Arial"/>
                <w:szCs w:val="24"/>
              </w:rPr>
              <w:t>Catheter Care including preparation and Assessment</w:t>
            </w:r>
          </w:p>
        </w:tc>
      </w:tr>
      <w:tr w:rsidR="006D2782" w:rsidRPr="006D2782" w14:paraId="6521D3D8" w14:textId="77777777" w:rsidTr="00ED0F2E">
        <w:tc>
          <w:tcPr>
            <w:tcW w:w="4786" w:type="dxa"/>
            <w:gridSpan w:val="2"/>
            <w:shd w:val="clear" w:color="auto" w:fill="D9D9D9" w:themeFill="background1" w:themeFillShade="D9"/>
          </w:tcPr>
          <w:p w14:paraId="1D7777F3" w14:textId="77777777" w:rsidR="006D2782" w:rsidRPr="006D2782" w:rsidRDefault="006D2782" w:rsidP="006D2782">
            <w:pPr>
              <w:rPr>
                <w:rFonts w:ascii="Arial" w:eastAsia="Times New Roman" w:hAnsi="Arial" w:cs="Arial"/>
                <w:szCs w:val="24"/>
              </w:rPr>
            </w:pPr>
            <w:r w:rsidRPr="006D2782">
              <w:rPr>
                <w:rFonts w:ascii="Arial" w:eastAsia="Times New Roman" w:hAnsi="Arial" w:cs="Arial"/>
                <w:szCs w:val="24"/>
              </w:rPr>
              <w:t>Assessment Criteria</w:t>
            </w:r>
          </w:p>
        </w:tc>
        <w:tc>
          <w:tcPr>
            <w:tcW w:w="4456" w:type="dxa"/>
            <w:gridSpan w:val="2"/>
          </w:tcPr>
          <w:p w14:paraId="0B4159E1" w14:textId="77777777" w:rsidR="006D2782" w:rsidRPr="006D2782" w:rsidRDefault="006D2782" w:rsidP="006D2782">
            <w:pPr>
              <w:rPr>
                <w:rFonts w:ascii="Times New Roman" w:eastAsia="Times New Roman" w:hAnsi="Times New Roman"/>
                <w:szCs w:val="24"/>
              </w:rPr>
            </w:pPr>
          </w:p>
        </w:tc>
      </w:tr>
      <w:tr w:rsidR="006D2782" w:rsidRPr="006D2782" w14:paraId="30819AF9" w14:textId="77777777" w:rsidTr="00ED0F2E">
        <w:tc>
          <w:tcPr>
            <w:tcW w:w="4786" w:type="dxa"/>
            <w:gridSpan w:val="2"/>
            <w:shd w:val="clear" w:color="auto" w:fill="FFFFFF" w:themeFill="background1"/>
          </w:tcPr>
          <w:p w14:paraId="5DC8EDC4"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Demonstrated knowledge of catheterisation procedures: Male, female, and Suprapubic linking to trust guidance</w:t>
            </w:r>
          </w:p>
          <w:p w14:paraId="0056726A"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Discussion on identifying complications that can occur during insertion and removal of a catheter and has an awareness of preventative measures</w:t>
            </w:r>
          </w:p>
          <w:p w14:paraId="0F7009CD"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Shows awareness of the difference between a standard length and female catheter and what to observe on the packaging</w:t>
            </w:r>
          </w:p>
          <w:p w14:paraId="5834C747"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Can provide rationale why a female catheter should not be inserted into a male patient</w:t>
            </w:r>
          </w:p>
          <w:p w14:paraId="7BCDD3C6"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 xml:space="preserve">Can provide knowledge of recognition and management of individuals at risk of and with a history of Autonomic Dysreflexia </w:t>
            </w:r>
          </w:p>
          <w:p w14:paraId="2242554F"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Demonstrate knowledge of identifying catheter associated urinary tract infection and appropriate actions: including how to obtain a sterile urine sample</w:t>
            </w:r>
          </w:p>
          <w:p w14:paraId="65CF6D45"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In Practice demonstrated</w:t>
            </w:r>
          </w:p>
          <w:p w14:paraId="619FEB66"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Stated indication for catheterisation/re-catheterisation</w:t>
            </w:r>
          </w:p>
          <w:p w14:paraId="4F168125"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lastRenderedPageBreak/>
              <w:t>Identified and planned for potential complications</w:t>
            </w:r>
          </w:p>
          <w:p w14:paraId="2D654128"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Identification of known allergies and understanding of how this relates to catheterisations</w:t>
            </w:r>
          </w:p>
          <w:p w14:paraId="208177C5"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Provide rationale for catheter selection</w:t>
            </w:r>
          </w:p>
          <w:p w14:paraId="21DC8B0C"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Provide rationale of drainage system selection</w:t>
            </w:r>
          </w:p>
          <w:p w14:paraId="24CF13F8"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Demonstrate knowledge of and considered use of flip flow valve</w:t>
            </w:r>
          </w:p>
          <w:p w14:paraId="373DC4F2"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 xml:space="preserve">Select and prepare the appropriate equipment for the catheterisation procedure based on the </w:t>
            </w:r>
            <w:proofErr w:type="gramStart"/>
            <w:r w:rsidRPr="006D2782">
              <w:rPr>
                <w:rFonts w:ascii="Arial" w:eastAsia="Times New Roman" w:hAnsi="Arial" w:cs="Arial"/>
                <w:szCs w:val="24"/>
              </w:rPr>
              <w:t>patients</w:t>
            </w:r>
            <w:proofErr w:type="gramEnd"/>
            <w:r w:rsidRPr="006D2782">
              <w:rPr>
                <w:rFonts w:ascii="Arial" w:eastAsia="Times New Roman" w:hAnsi="Arial" w:cs="Arial"/>
                <w:szCs w:val="24"/>
              </w:rPr>
              <w:t xml:space="preserve"> requirements in line with trust guidance </w:t>
            </w:r>
          </w:p>
          <w:p w14:paraId="57B94610"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Prepare catheter removal pack</w:t>
            </w:r>
          </w:p>
          <w:p w14:paraId="79C1BEF5"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Patient positioned correctly with consideration of manual handling</w:t>
            </w:r>
          </w:p>
          <w:p w14:paraId="18C7B378"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Deflated balloon and removed catheter</w:t>
            </w:r>
          </w:p>
          <w:p w14:paraId="403CBCD0"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Ensured genital area socially clean</w:t>
            </w:r>
          </w:p>
          <w:p w14:paraId="75245692"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Cleaned the meatus with saline</w:t>
            </w:r>
          </w:p>
          <w:p w14:paraId="0E1A052B"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Privacy and Dignity maintained throughout procedure</w:t>
            </w:r>
          </w:p>
          <w:p w14:paraId="17450C47"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Catheter inserted in line with the trust procedure guidance (Male, Female and Suprapubic)</w:t>
            </w:r>
          </w:p>
          <w:p w14:paraId="4EF4C879"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Assessed patient for pain throughout procedure</w:t>
            </w:r>
          </w:p>
          <w:p w14:paraId="1FBBAB24"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Balloon inflated when assessed to be safe. (Abandon procedure in pain experienced on inflation of balloon)</w:t>
            </w:r>
          </w:p>
          <w:p w14:paraId="7DA14E1B"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Closed drainage system attached</w:t>
            </w:r>
          </w:p>
          <w:p w14:paraId="303E4D55"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Fixation of catheter and drainage system used</w:t>
            </w:r>
          </w:p>
          <w:p w14:paraId="61298287"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Discarded waste appropriately in line with trust guidelines</w:t>
            </w:r>
          </w:p>
          <w:p w14:paraId="10816E48"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Administration of bladder maintenance solution in line with manufactures instructions and trust guidance</w:t>
            </w:r>
          </w:p>
          <w:p w14:paraId="50706F96" w14:textId="77777777" w:rsidR="006D2782" w:rsidRPr="006D2782" w:rsidRDefault="006D2782" w:rsidP="006D2782">
            <w:pPr>
              <w:numPr>
                <w:ilvl w:val="0"/>
                <w:numId w:val="23"/>
              </w:numPr>
              <w:contextualSpacing/>
              <w:rPr>
                <w:rFonts w:ascii="Arial" w:eastAsia="Times New Roman" w:hAnsi="Arial" w:cs="Arial"/>
                <w:szCs w:val="24"/>
              </w:rPr>
            </w:pPr>
            <w:r w:rsidRPr="006D2782">
              <w:rPr>
                <w:rFonts w:ascii="Arial" w:eastAsia="Times New Roman" w:hAnsi="Arial" w:cs="Arial"/>
                <w:szCs w:val="24"/>
              </w:rPr>
              <w:t>Ensures patient/relative/carer safe and effective with catheter care e.g. emptying of catheter bag, changing of drainage system and use of fixation devices</w:t>
            </w:r>
          </w:p>
        </w:tc>
        <w:tc>
          <w:tcPr>
            <w:tcW w:w="4456" w:type="dxa"/>
            <w:gridSpan w:val="2"/>
          </w:tcPr>
          <w:p w14:paraId="0475A683" w14:textId="77777777" w:rsidR="006D2782" w:rsidRPr="006D2782" w:rsidRDefault="006D2782" w:rsidP="006D2782">
            <w:pPr>
              <w:rPr>
                <w:rFonts w:ascii="Times New Roman" w:eastAsia="Times New Roman" w:hAnsi="Times New Roman"/>
                <w:szCs w:val="24"/>
              </w:rPr>
            </w:pPr>
          </w:p>
        </w:tc>
      </w:tr>
      <w:tr w:rsidR="006D2782" w:rsidRPr="006D2782" w14:paraId="19FB7608" w14:textId="77777777" w:rsidTr="00ED0F2E">
        <w:tc>
          <w:tcPr>
            <w:tcW w:w="9242" w:type="dxa"/>
            <w:gridSpan w:val="4"/>
            <w:shd w:val="clear" w:color="auto" w:fill="A6A6A6" w:themeFill="background1" w:themeFillShade="A6"/>
          </w:tcPr>
          <w:p w14:paraId="772322D0"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 xml:space="preserve">Competency 6: </w:t>
            </w:r>
            <w:r w:rsidRPr="006D2782">
              <w:rPr>
                <w:rFonts w:ascii="Arial" w:eastAsia="Times New Roman" w:hAnsi="Arial" w:cs="Arial"/>
                <w:szCs w:val="24"/>
              </w:rPr>
              <w:t>Medicine Management</w:t>
            </w:r>
          </w:p>
        </w:tc>
      </w:tr>
      <w:tr w:rsidR="006D2782" w:rsidRPr="006D2782" w14:paraId="02D097BE" w14:textId="77777777" w:rsidTr="00ED0F2E">
        <w:tc>
          <w:tcPr>
            <w:tcW w:w="4786" w:type="dxa"/>
            <w:gridSpan w:val="2"/>
            <w:shd w:val="clear" w:color="auto" w:fill="D9D9D9" w:themeFill="background1" w:themeFillShade="D9"/>
          </w:tcPr>
          <w:p w14:paraId="5EEBDD1B"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szCs w:val="24"/>
              </w:rPr>
              <w:lastRenderedPageBreak/>
              <w:t>Assessment Criteria</w:t>
            </w:r>
          </w:p>
        </w:tc>
        <w:tc>
          <w:tcPr>
            <w:tcW w:w="4456" w:type="dxa"/>
            <w:gridSpan w:val="2"/>
          </w:tcPr>
          <w:p w14:paraId="198E4A99" w14:textId="77777777" w:rsidR="006D2782" w:rsidRPr="006D2782" w:rsidRDefault="006D2782" w:rsidP="006D2782">
            <w:pPr>
              <w:rPr>
                <w:rFonts w:ascii="Times New Roman" w:eastAsia="Times New Roman" w:hAnsi="Times New Roman"/>
                <w:szCs w:val="24"/>
              </w:rPr>
            </w:pPr>
          </w:p>
        </w:tc>
      </w:tr>
      <w:tr w:rsidR="006D2782" w:rsidRPr="006D2782" w14:paraId="4B850129" w14:textId="77777777" w:rsidTr="00ED0F2E">
        <w:tc>
          <w:tcPr>
            <w:tcW w:w="4786" w:type="dxa"/>
            <w:gridSpan w:val="2"/>
          </w:tcPr>
          <w:p w14:paraId="175A046E" w14:textId="77777777" w:rsidR="006D2782" w:rsidRPr="006D2782" w:rsidRDefault="006D2782" w:rsidP="006D2782">
            <w:pPr>
              <w:numPr>
                <w:ilvl w:val="0"/>
                <w:numId w:val="24"/>
              </w:numPr>
              <w:contextualSpacing/>
              <w:rPr>
                <w:rFonts w:ascii="Arial" w:eastAsia="Times New Roman" w:hAnsi="Arial" w:cs="Arial"/>
                <w:szCs w:val="24"/>
              </w:rPr>
            </w:pPr>
            <w:r w:rsidRPr="006D2782">
              <w:rPr>
                <w:rFonts w:ascii="Arial" w:eastAsia="Times New Roman" w:hAnsi="Arial" w:cs="Arial"/>
                <w:szCs w:val="24"/>
              </w:rPr>
              <w:t>Demonstrates knowledge of authority to administer charts/inpatient prescribing</w:t>
            </w:r>
          </w:p>
          <w:p w14:paraId="7368B079" w14:textId="77777777" w:rsidR="006D2782" w:rsidRPr="006D2782" w:rsidRDefault="006D2782" w:rsidP="006D2782">
            <w:pPr>
              <w:numPr>
                <w:ilvl w:val="0"/>
                <w:numId w:val="24"/>
              </w:numPr>
              <w:contextualSpacing/>
              <w:rPr>
                <w:rFonts w:ascii="Arial" w:eastAsia="Times New Roman" w:hAnsi="Arial" w:cs="Arial"/>
                <w:szCs w:val="24"/>
              </w:rPr>
            </w:pPr>
            <w:r w:rsidRPr="006D2782">
              <w:rPr>
                <w:rFonts w:ascii="Arial" w:eastAsia="Times New Roman" w:hAnsi="Arial" w:cs="Arial"/>
                <w:szCs w:val="24"/>
              </w:rPr>
              <w:t>Accurately documents administration of prescribed products in line with trust guidance</w:t>
            </w:r>
          </w:p>
        </w:tc>
        <w:tc>
          <w:tcPr>
            <w:tcW w:w="4456" w:type="dxa"/>
            <w:gridSpan w:val="2"/>
          </w:tcPr>
          <w:p w14:paraId="124711DD" w14:textId="77777777" w:rsidR="006D2782" w:rsidRPr="006D2782" w:rsidRDefault="006D2782" w:rsidP="006D2782">
            <w:pPr>
              <w:rPr>
                <w:rFonts w:ascii="Times New Roman" w:eastAsia="Times New Roman" w:hAnsi="Times New Roman"/>
                <w:szCs w:val="24"/>
              </w:rPr>
            </w:pPr>
          </w:p>
        </w:tc>
      </w:tr>
      <w:tr w:rsidR="006D2782" w:rsidRPr="006D2782" w14:paraId="7CA0C77A" w14:textId="77777777" w:rsidTr="00ED0F2E">
        <w:tc>
          <w:tcPr>
            <w:tcW w:w="9242" w:type="dxa"/>
            <w:gridSpan w:val="4"/>
            <w:shd w:val="clear" w:color="auto" w:fill="A6A6A6" w:themeFill="background1" w:themeFillShade="A6"/>
          </w:tcPr>
          <w:p w14:paraId="488A4C60"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 xml:space="preserve">Competency 7: </w:t>
            </w:r>
            <w:r w:rsidRPr="006D2782">
              <w:rPr>
                <w:rFonts w:ascii="Arial" w:eastAsia="Times New Roman" w:hAnsi="Arial" w:cs="Arial"/>
                <w:szCs w:val="24"/>
              </w:rPr>
              <w:t>Preparation for next visit</w:t>
            </w:r>
          </w:p>
        </w:tc>
      </w:tr>
      <w:tr w:rsidR="006D2782" w:rsidRPr="006D2782" w14:paraId="2AE5608A" w14:textId="77777777" w:rsidTr="00ED0F2E">
        <w:tc>
          <w:tcPr>
            <w:tcW w:w="4786" w:type="dxa"/>
            <w:gridSpan w:val="2"/>
            <w:shd w:val="clear" w:color="auto" w:fill="D9D9D9" w:themeFill="background1" w:themeFillShade="D9"/>
          </w:tcPr>
          <w:p w14:paraId="3F1193E6"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szCs w:val="24"/>
              </w:rPr>
              <w:t>Assessment Criteria</w:t>
            </w:r>
          </w:p>
        </w:tc>
        <w:tc>
          <w:tcPr>
            <w:tcW w:w="4456" w:type="dxa"/>
            <w:gridSpan w:val="2"/>
          </w:tcPr>
          <w:p w14:paraId="2063ACB5" w14:textId="77777777" w:rsidR="006D2782" w:rsidRPr="006D2782" w:rsidRDefault="006D2782" w:rsidP="006D2782">
            <w:pPr>
              <w:rPr>
                <w:rFonts w:ascii="Times New Roman" w:eastAsia="Times New Roman" w:hAnsi="Times New Roman"/>
                <w:szCs w:val="24"/>
              </w:rPr>
            </w:pPr>
          </w:p>
        </w:tc>
      </w:tr>
      <w:tr w:rsidR="006D2782" w:rsidRPr="006D2782" w14:paraId="69F818C2" w14:textId="77777777" w:rsidTr="00ED0F2E">
        <w:tc>
          <w:tcPr>
            <w:tcW w:w="4786" w:type="dxa"/>
            <w:gridSpan w:val="2"/>
            <w:shd w:val="clear" w:color="auto" w:fill="auto"/>
          </w:tcPr>
          <w:p w14:paraId="3CB55E3B" w14:textId="77777777" w:rsidR="006D2782" w:rsidRPr="006D2782" w:rsidRDefault="006D2782" w:rsidP="006D2782">
            <w:pPr>
              <w:numPr>
                <w:ilvl w:val="0"/>
                <w:numId w:val="25"/>
              </w:numPr>
              <w:contextualSpacing/>
              <w:rPr>
                <w:rFonts w:ascii="Arial" w:eastAsia="Times New Roman" w:hAnsi="Arial" w:cs="Arial"/>
                <w:szCs w:val="24"/>
              </w:rPr>
            </w:pPr>
            <w:r w:rsidRPr="006D2782">
              <w:rPr>
                <w:rFonts w:ascii="Arial" w:eastAsia="Times New Roman" w:hAnsi="Arial" w:cs="Arial"/>
                <w:szCs w:val="24"/>
              </w:rPr>
              <w:t>Identifies when next visit will be required, by whom and ensures this is communicated with patient/relative/carer</w:t>
            </w:r>
          </w:p>
          <w:p w14:paraId="14ECDDF2" w14:textId="77777777" w:rsidR="006D2782" w:rsidRPr="006D2782" w:rsidRDefault="006D2782" w:rsidP="006D2782">
            <w:pPr>
              <w:numPr>
                <w:ilvl w:val="0"/>
                <w:numId w:val="25"/>
              </w:numPr>
              <w:contextualSpacing/>
              <w:rPr>
                <w:rFonts w:ascii="Arial" w:eastAsia="Times New Roman" w:hAnsi="Arial" w:cs="Arial"/>
                <w:szCs w:val="24"/>
              </w:rPr>
            </w:pPr>
            <w:r w:rsidRPr="006D2782">
              <w:rPr>
                <w:rFonts w:ascii="Arial" w:eastAsia="Times New Roman" w:hAnsi="Arial" w:cs="Arial"/>
                <w:szCs w:val="24"/>
              </w:rPr>
              <w:t xml:space="preserve">Ensure patient/relative/carer is aware </w:t>
            </w:r>
            <w:proofErr w:type="gramStart"/>
            <w:r w:rsidRPr="006D2782">
              <w:rPr>
                <w:rFonts w:ascii="Arial" w:eastAsia="Times New Roman" w:hAnsi="Arial" w:cs="Arial"/>
                <w:szCs w:val="24"/>
              </w:rPr>
              <w:t>of:</w:t>
            </w:r>
            <w:proofErr w:type="gramEnd"/>
            <w:r w:rsidRPr="006D2782">
              <w:rPr>
                <w:rFonts w:ascii="Arial" w:eastAsia="Times New Roman" w:hAnsi="Arial" w:cs="Arial"/>
                <w:szCs w:val="24"/>
              </w:rPr>
              <w:t xml:space="preserve"> potential concerns including when and how to contact the nurse/doctor</w:t>
            </w:r>
          </w:p>
          <w:p w14:paraId="5E0B3E97" w14:textId="77777777" w:rsidR="006D2782" w:rsidRPr="006D2782" w:rsidRDefault="006D2782" w:rsidP="006D2782">
            <w:pPr>
              <w:numPr>
                <w:ilvl w:val="0"/>
                <w:numId w:val="25"/>
              </w:numPr>
              <w:contextualSpacing/>
              <w:rPr>
                <w:rFonts w:ascii="Arial" w:eastAsia="Times New Roman" w:hAnsi="Arial" w:cs="Arial"/>
                <w:szCs w:val="24"/>
              </w:rPr>
            </w:pPr>
            <w:r w:rsidRPr="006D2782">
              <w:rPr>
                <w:rFonts w:ascii="Arial" w:eastAsia="Times New Roman" w:hAnsi="Arial" w:cs="Arial"/>
                <w:szCs w:val="24"/>
              </w:rPr>
              <w:t>Completes required documentation</w:t>
            </w:r>
          </w:p>
          <w:p w14:paraId="706D111A" w14:textId="77777777" w:rsidR="006D2782" w:rsidRPr="006D2782" w:rsidRDefault="006D2782" w:rsidP="006D2782">
            <w:pPr>
              <w:numPr>
                <w:ilvl w:val="0"/>
                <w:numId w:val="25"/>
              </w:numPr>
              <w:contextualSpacing/>
              <w:rPr>
                <w:rFonts w:ascii="Arial" w:eastAsia="Times New Roman" w:hAnsi="Arial" w:cs="Arial"/>
                <w:szCs w:val="24"/>
              </w:rPr>
            </w:pPr>
            <w:r w:rsidRPr="006D2782">
              <w:rPr>
                <w:rFonts w:ascii="Arial" w:eastAsia="Times New Roman" w:hAnsi="Arial" w:cs="Arial"/>
                <w:szCs w:val="24"/>
              </w:rPr>
              <w:t>Arranges next visit to patient giving clear details of date, time and of contact details should the patient/relative/carer need them in-between visits</w:t>
            </w:r>
          </w:p>
        </w:tc>
        <w:tc>
          <w:tcPr>
            <w:tcW w:w="4456" w:type="dxa"/>
            <w:gridSpan w:val="2"/>
          </w:tcPr>
          <w:p w14:paraId="23360204" w14:textId="77777777" w:rsidR="006D2782" w:rsidRPr="006D2782" w:rsidRDefault="006D2782" w:rsidP="006D2782">
            <w:pPr>
              <w:rPr>
                <w:rFonts w:ascii="Times New Roman" w:eastAsia="Times New Roman" w:hAnsi="Times New Roman"/>
                <w:szCs w:val="24"/>
              </w:rPr>
            </w:pPr>
          </w:p>
        </w:tc>
      </w:tr>
      <w:tr w:rsidR="006D2782" w:rsidRPr="006D2782" w14:paraId="7DB825B7" w14:textId="77777777" w:rsidTr="00ED0F2E">
        <w:tc>
          <w:tcPr>
            <w:tcW w:w="9242" w:type="dxa"/>
            <w:gridSpan w:val="4"/>
            <w:shd w:val="clear" w:color="auto" w:fill="A6A6A6" w:themeFill="background1" w:themeFillShade="A6"/>
          </w:tcPr>
          <w:p w14:paraId="6DDACB5A" w14:textId="77777777" w:rsidR="006D2782" w:rsidRPr="006D2782" w:rsidRDefault="006D2782" w:rsidP="006D2782">
            <w:pPr>
              <w:rPr>
                <w:rFonts w:ascii="Times New Roman" w:eastAsia="Times New Roman" w:hAnsi="Times New Roman"/>
                <w:szCs w:val="24"/>
              </w:rPr>
            </w:pPr>
            <w:r w:rsidRPr="006D2782">
              <w:rPr>
                <w:rFonts w:ascii="Arial" w:eastAsia="Times New Roman" w:hAnsi="Arial" w:cs="Arial"/>
                <w:b/>
                <w:bCs/>
                <w:szCs w:val="24"/>
              </w:rPr>
              <w:t>Competency 8: Catheter Trouble Shooting</w:t>
            </w:r>
          </w:p>
        </w:tc>
      </w:tr>
      <w:tr w:rsidR="006D2782" w:rsidRPr="006D2782" w14:paraId="7E30A4D5" w14:textId="77777777" w:rsidTr="00ED0F2E">
        <w:tc>
          <w:tcPr>
            <w:tcW w:w="4786" w:type="dxa"/>
            <w:gridSpan w:val="2"/>
            <w:shd w:val="clear" w:color="auto" w:fill="D9D9D9" w:themeFill="background1" w:themeFillShade="D9"/>
          </w:tcPr>
          <w:p w14:paraId="1C8BDE96" w14:textId="77777777" w:rsidR="006D2782" w:rsidRPr="006D2782" w:rsidRDefault="006D2782" w:rsidP="006D2782">
            <w:pPr>
              <w:rPr>
                <w:rFonts w:ascii="Arial" w:eastAsia="Times New Roman" w:hAnsi="Arial" w:cs="Arial"/>
                <w:szCs w:val="24"/>
              </w:rPr>
            </w:pPr>
            <w:r w:rsidRPr="006D2782">
              <w:rPr>
                <w:rFonts w:ascii="Arial" w:eastAsia="Times New Roman" w:hAnsi="Arial" w:cs="Arial"/>
                <w:szCs w:val="24"/>
              </w:rPr>
              <w:t>Assessment Criteria</w:t>
            </w:r>
          </w:p>
        </w:tc>
        <w:tc>
          <w:tcPr>
            <w:tcW w:w="4456" w:type="dxa"/>
            <w:gridSpan w:val="2"/>
          </w:tcPr>
          <w:p w14:paraId="3CE6D2C5" w14:textId="77777777" w:rsidR="006D2782" w:rsidRPr="006D2782" w:rsidRDefault="006D2782" w:rsidP="006D2782">
            <w:pPr>
              <w:rPr>
                <w:rFonts w:ascii="Times New Roman" w:eastAsia="Times New Roman" w:hAnsi="Times New Roman"/>
                <w:szCs w:val="24"/>
              </w:rPr>
            </w:pPr>
          </w:p>
        </w:tc>
      </w:tr>
      <w:tr w:rsidR="006D2782" w:rsidRPr="006D2782" w14:paraId="09058E23" w14:textId="77777777" w:rsidTr="00ED0F2E">
        <w:tc>
          <w:tcPr>
            <w:tcW w:w="4786" w:type="dxa"/>
            <w:gridSpan w:val="2"/>
            <w:shd w:val="clear" w:color="auto" w:fill="auto"/>
          </w:tcPr>
          <w:p w14:paraId="2B307458" w14:textId="77777777" w:rsidR="006D2782" w:rsidRPr="006D2782" w:rsidRDefault="006D2782" w:rsidP="006D2782">
            <w:pPr>
              <w:numPr>
                <w:ilvl w:val="0"/>
                <w:numId w:val="26"/>
              </w:numPr>
              <w:contextualSpacing/>
              <w:rPr>
                <w:rFonts w:ascii="Arial" w:eastAsia="Times New Roman" w:hAnsi="Arial" w:cs="Arial"/>
                <w:szCs w:val="24"/>
              </w:rPr>
            </w:pPr>
            <w:r w:rsidRPr="006D2782">
              <w:rPr>
                <w:rFonts w:ascii="Arial" w:eastAsia="Times New Roman" w:hAnsi="Arial" w:cs="Arial"/>
                <w:szCs w:val="24"/>
              </w:rPr>
              <w:t xml:space="preserve">Demonstrate an understanding and knowledge </w:t>
            </w:r>
            <w:proofErr w:type="spellStart"/>
            <w:r w:rsidRPr="006D2782">
              <w:rPr>
                <w:rFonts w:ascii="Arial" w:eastAsia="Times New Roman" w:hAnsi="Arial" w:cs="Arial"/>
                <w:szCs w:val="24"/>
              </w:rPr>
              <w:t>f</w:t>
            </w:r>
            <w:proofErr w:type="spellEnd"/>
            <w:r w:rsidRPr="006D2782">
              <w:rPr>
                <w:rFonts w:ascii="Arial" w:eastAsia="Times New Roman" w:hAnsi="Arial" w:cs="Arial"/>
                <w:szCs w:val="24"/>
              </w:rPr>
              <w:t xml:space="preserve"> common problems with catheters including bypassing, not draining, blocking and possible solutions</w:t>
            </w:r>
          </w:p>
        </w:tc>
        <w:tc>
          <w:tcPr>
            <w:tcW w:w="4456" w:type="dxa"/>
            <w:gridSpan w:val="2"/>
          </w:tcPr>
          <w:p w14:paraId="7CEC1C45" w14:textId="77777777" w:rsidR="006D2782" w:rsidRPr="006D2782" w:rsidRDefault="006D2782" w:rsidP="006D2782">
            <w:pPr>
              <w:rPr>
                <w:rFonts w:ascii="Times New Roman" w:eastAsia="Times New Roman" w:hAnsi="Times New Roman"/>
                <w:szCs w:val="24"/>
              </w:rPr>
            </w:pPr>
          </w:p>
        </w:tc>
      </w:tr>
    </w:tbl>
    <w:p w14:paraId="7E4A0EC8" w14:textId="77777777" w:rsidR="006D2782" w:rsidRPr="006D2782" w:rsidRDefault="006D2782" w:rsidP="006D2782">
      <w:pPr>
        <w:rPr>
          <w:rFonts w:ascii="Times New Roman" w:eastAsia="Times New Roman" w:hAnsi="Times New Roman"/>
          <w:sz w:val="24"/>
          <w:szCs w:val="24"/>
        </w:rPr>
      </w:pPr>
    </w:p>
    <w:p w14:paraId="7A261D8B" w14:textId="77777777" w:rsidR="006D2782" w:rsidRPr="006D2782" w:rsidRDefault="006D2782" w:rsidP="006D2782">
      <w:pPr>
        <w:rPr>
          <w:rFonts w:ascii="Times New Roman" w:eastAsia="Times New Roman" w:hAnsi="Times New Roman"/>
          <w:sz w:val="24"/>
          <w:szCs w:val="24"/>
        </w:rPr>
      </w:pPr>
    </w:p>
    <w:tbl>
      <w:tblPr>
        <w:tblStyle w:val="TableGrid9"/>
        <w:tblW w:w="0" w:type="auto"/>
        <w:tblLook w:val="04A0" w:firstRow="1" w:lastRow="0" w:firstColumn="1" w:lastColumn="0" w:noHBand="0" w:noVBand="1"/>
      </w:tblPr>
      <w:tblGrid>
        <w:gridCol w:w="3452"/>
        <w:gridCol w:w="5564"/>
      </w:tblGrid>
      <w:tr w:rsidR="006D2782" w:rsidRPr="006D2782" w14:paraId="78921766" w14:textId="77777777" w:rsidTr="00ED0F2E">
        <w:tc>
          <w:tcPr>
            <w:tcW w:w="3510" w:type="dxa"/>
          </w:tcPr>
          <w:p w14:paraId="23484653"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Assessor Name and Designation</w:t>
            </w:r>
          </w:p>
        </w:tc>
        <w:tc>
          <w:tcPr>
            <w:tcW w:w="5732" w:type="dxa"/>
          </w:tcPr>
          <w:p w14:paraId="26BE9620" w14:textId="77777777" w:rsidR="006D2782" w:rsidRPr="006D2782" w:rsidRDefault="006D2782" w:rsidP="006D2782">
            <w:pPr>
              <w:rPr>
                <w:rFonts w:ascii="Times New Roman" w:eastAsia="Times New Roman" w:hAnsi="Times New Roman"/>
                <w:szCs w:val="24"/>
              </w:rPr>
            </w:pPr>
          </w:p>
        </w:tc>
      </w:tr>
      <w:tr w:rsidR="006D2782" w:rsidRPr="006D2782" w14:paraId="71671B54" w14:textId="77777777" w:rsidTr="00ED0F2E">
        <w:tc>
          <w:tcPr>
            <w:tcW w:w="3510" w:type="dxa"/>
          </w:tcPr>
          <w:p w14:paraId="179892BA"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Assessor Signature</w:t>
            </w:r>
          </w:p>
          <w:p w14:paraId="5341A7FC" w14:textId="77777777" w:rsidR="006D2782" w:rsidRPr="006D2782" w:rsidRDefault="006D2782" w:rsidP="006D2782">
            <w:pPr>
              <w:rPr>
                <w:rFonts w:ascii="Arial" w:eastAsia="Times New Roman" w:hAnsi="Arial" w:cs="Arial"/>
                <w:b/>
                <w:bCs/>
                <w:szCs w:val="24"/>
              </w:rPr>
            </w:pPr>
          </w:p>
        </w:tc>
        <w:tc>
          <w:tcPr>
            <w:tcW w:w="5732" w:type="dxa"/>
          </w:tcPr>
          <w:p w14:paraId="18D65427" w14:textId="77777777" w:rsidR="006D2782" w:rsidRPr="006D2782" w:rsidRDefault="006D2782" w:rsidP="006D2782">
            <w:pPr>
              <w:rPr>
                <w:rFonts w:ascii="Times New Roman" w:eastAsia="Times New Roman" w:hAnsi="Times New Roman"/>
                <w:szCs w:val="24"/>
              </w:rPr>
            </w:pPr>
          </w:p>
        </w:tc>
      </w:tr>
      <w:tr w:rsidR="006D2782" w:rsidRPr="006D2782" w14:paraId="527388C0" w14:textId="77777777" w:rsidTr="00ED0F2E">
        <w:tc>
          <w:tcPr>
            <w:tcW w:w="3510" w:type="dxa"/>
          </w:tcPr>
          <w:p w14:paraId="1B906A71"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Staff Name and Designation</w:t>
            </w:r>
          </w:p>
          <w:p w14:paraId="0E502D85" w14:textId="77777777" w:rsidR="006D2782" w:rsidRPr="006D2782" w:rsidRDefault="006D2782" w:rsidP="006D2782">
            <w:pPr>
              <w:rPr>
                <w:rFonts w:ascii="Arial" w:eastAsia="Times New Roman" w:hAnsi="Arial" w:cs="Arial"/>
                <w:b/>
                <w:bCs/>
                <w:szCs w:val="24"/>
              </w:rPr>
            </w:pPr>
          </w:p>
        </w:tc>
        <w:tc>
          <w:tcPr>
            <w:tcW w:w="5732" w:type="dxa"/>
          </w:tcPr>
          <w:p w14:paraId="34EF1132" w14:textId="77777777" w:rsidR="006D2782" w:rsidRPr="006D2782" w:rsidRDefault="006D2782" w:rsidP="006D2782">
            <w:pPr>
              <w:rPr>
                <w:rFonts w:ascii="Times New Roman" w:eastAsia="Times New Roman" w:hAnsi="Times New Roman"/>
                <w:szCs w:val="24"/>
              </w:rPr>
            </w:pPr>
          </w:p>
        </w:tc>
      </w:tr>
      <w:tr w:rsidR="006D2782" w:rsidRPr="006D2782" w14:paraId="6F315BF6" w14:textId="77777777" w:rsidTr="00ED0F2E">
        <w:tc>
          <w:tcPr>
            <w:tcW w:w="3510" w:type="dxa"/>
          </w:tcPr>
          <w:p w14:paraId="35520292"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Staff Signature</w:t>
            </w:r>
          </w:p>
          <w:p w14:paraId="26396632" w14:textId="77777777" w:rsidR="006D2782" w:rsidRPr="006D2782" w:rsidRDefault="006D2782" w:rsidP="006D2782">
            <w:pPr>
              <w:rPr>
                <w:rFonts w:ascii="Arial" w:eastAsia="Times New Roman" w:hAnsi="Arial" w:cs="Arial"/>
                <w:b/>
                <w:bCs/>
                <w:szCs w:val="24"/>
              </w:rPr>
            </w:pPr>
          </w:p>
        </w:tc>
        <w:tc>
          <w:tcPr>
            <w:tcW w:w="5732" w:type="dxa"/>
          </w:tcPr>
          <w:p w14:paraId="031246C3" w14:textId="77777777" w:rsidR="006D2782" w:rsidRPr="006D2782" w:rsidRDefault="006D2782" w:rsidP="006D2782">
            <w:pPr>
              <w:rPr>
                <w:rFonts w:ascii="Times New Roman" w:eastAsia="Times New Roman" w:hAnsi="Times New Roman"/>
                <w:szCs w:val="24"/>
              </w:rPr>
            </w:pPr>
          </w:p>
        </w:tc>
      </w:tr>
      <w:tr w:rsidR="006D2782" w:rsidRPr="006D2782" w14:paraId="197A83D0" w14:textId="77777777" w:rsidTr="00ED0F2E">
        <w:trPr>
          <w:trHeight w:val="195"/>
        </w:trPr>
        <w:tc>
          <w:tcPr>
            <w:tcW w:w="3510" w:type="dxa"/>
          </w:tcPr>
          <w:p w14:paraId="53A1E441"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Date of Document completion</w:t>
            </w:r>
          </w:p>
        </w:tc>
        <w:tc>
          <w:tcPr>
            <w:tcW w:w="5732" w:type="dxa"/>
          </w:tcPr>
          <w:p w14:paraId="04BE7426" w14:textId="77777777" w:rsidR="006D2782" w:rsidRPr="006D2782" w:rsidRDefault="006D2782" w:rsidP="006D2782">
            <w:pPr>
              <w:rPr>
                <w:rFonts w:ascii="Times New Roman" w:eastAsia="Times New Roman" w:hAnsi="Times New Roman"/>
                <w:szCs w:val="24"/>
              </w:rPr>
            </w:pPr>
          </w:p>
        </w:tc>
      </w:tr>
    </w:tbl>
    <w:p w14:paraId="0C1F8A46" w14:textId="77777777" w:rsidR="006D2782" w:rsidRPr="006D2782" w:rsidRDefault="006D2782" w:rsidP="006D2782">
      <w:pPr>
        <w:rPr>
          <w:rFonts w:ascii="Times New Roman" w:eastAsia="Times New Roman" w:hAnsi="Times New Roman"/>
          <w:sz w:val="24"/>
          <w:szCs w:val="24"/>
        </w:rPr>
      </w:pPr>
    </w:p>
    <w:tbl>
      <w:tblPr>
        <w:tblStyle w:val="TableGrid9"/>
        <w:tblW w:w="0" w:type="auto"/>
        <w:tblLook w:val="04A0" w:firstRow="1" w:lastRow="0" w:firstColumn="1" w:lastColumn="0" w:noHBand="0" w:noVBand="1"/>
      </w:tblPr>
      <w:tblGrid>
        <w:gridCol w:w="2351"/>
        <w:gridCol w:w="3474"/>
        <w:gridCol w:w="3191"/>
      </w:tblGrid>
      <w:tr w:rsidR="006D2782" w:rsidRPr="006D2782" w14:paraId="51D22500" w14:textId="77777777" w:rsidTr="00ED0F2E">
        <w:tc>
          <w:tcPr>
            <w:tcW w:w="2376" w:type="dxa"/>
          </w:tcPr>
          <w:p w14:paraId="31084C63" w14:textId="77777777" w:rsidR="006D2782" w:rsidRPr="006D2782" w:rsidRDefault="006D2782" w:rsidP="006D2782">
            <w:pPr>
              <w:jc w:val="center"/>
              <w:rPr>
                <w:rFonts w:ascii="Arial" w:eastAsia="Times New Roman" w:hAnsi="Arial" w:cs="Arial"/>
                <w:b/>
                <w:bCs/>
                <w:szCs w:val="24"/>
              </w:rPr>
            </w:pPr>
            <w:r w:rsidRPr="006D2782">
              <w:rPr>
                <w:rFonts w:ascii="Arial" w:eastAsia="Times New Roman" w:hAnsi="Arial" w:cs="Arial"/>
                <w:b/>
                <w:bCs/>
                <w:szCs w:val="24"/>
              </w:rPr>
              <w:t>Competency review Date</w:t>
            </w:r>
          </w:p>
        </w:tc>
        <w:tc>
          <w:tcPr>
            <w:tcW w:w="3544" w:type="dxa"/>
          </w:tcPr>
          <w:p w14:paraId="26674B35"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Assessor Signature and Designation</w:t>
            </w:r>
          </w:p>
        </w:tc>
        <w:tc>
          <w:tcPr>
            <w:tcW w:w="3260" w:type="dxa"/>
          </w:tcPr>
          <w:p w14:paraId="63BCF08A" w14:textId="77777777" w:rsidR="006D2782" w:rsidRPr="006D2782" w:rsidRDefault="006D2782" w:rsidP="006D2782">
            <w:pPr>
              <w:rPr>
                <w:rFonts w:ascii="Arial" w:eastAsia="Times New Roman" w:hAnsi="Arial" w:cs="Arial"/>
                <w:b/>
                <w:bCs/>
                <w:szCs w:val="24"/>
              </w:rPr>
            </w:pPr>
            <w:r w:rsidRPr="006D2782">
              <w:rPr>
                <w:rFonts w:ascii="Arial" w:eastAsia="Times New Roman" w:hAnsi="Arial" w:cs="Arial"/>
                <w:b/>
                <w:bCs/>
                <w:szCs w:val="24"/>
              </w:rPr>
              <w:t>Staff Signature</w:t>
            </w:r>
          </w:p>
          <w:p w14:paraId="6264D87D" w14:textId="77777777" w:rsidR="006D2782" w:rsidRPr="006D2782" w:rsidRDefault="006D2782" w:rsidP="006D2782">
            <w:pPr>
              <w:rPr>
                <w:rFonts w:ascii="Arial" w:eastAsia="Times New Roman" w:hAnsi="Arial" w:cs="Arial"/>
                <w:b/>
                <w:bCs/>
                <w:szCs w:val="24"/>
              </w:rPr>
            </w:pPr>
          </w:p>
        </w:tc>
      </w:tr>
      <w:tr w:rsidR="006D2782" w:rsidRPr="006D2782" w14:paraId="46AE1299" w14:textId="77777777" w:rsidTr="00ED0F2E">
        <w:tc>
          <w:tcPr>
            <w:tcW w:w="2376" w:type="dxa"/>
          </w:tcPr>
          <w:p w14:paraId="05E258EE" w14:textId="77777777" w:rsidR="006D2782" w:rsidRPr="006D2782" w:rsidRDefault="006D2782" w:rsidP="006D2782">
            <w:pPr>
              <w:rPr>
                <w:rFonts w:ascii="Times New Roman" w:eastAsia="Times New Roman" w:hAnsi="Times New Roman"/>
                <w:szCs w:val="24"/>
              </w:rPr>
            </w:pPr>
          </w:p>
          <w:p w14:paraId="577A5377" w14:textId="77777777" w:rsidR="006D2782" w:rsidRPr="006D2782" w:rsidRDefault="006D2782" w:rsidP="006D2782">
            <w:pPr>
              <w:rPr>
                <w:rFonts w:ascii="Times New Roman" w:eastAsia="Times New Roman" w:hAnsi="Times New Roman"/>
                <w:szCs w:val="24"/>
              </w:rPr>
            </w:pPr>
          </w:p>
        </w:tc>
        <w:tc>
          <w:tcPr>
            <w:tcW w:w="3544" w:type="dxa"/>
          </w:tcPr>
          <w:p w14:paraId="0AE0CE21" w14:textId="77777777" w:rsidR="006D2782" w:rsidRPr="006D2782" w:rsidRDefault="006D2782" w:rsidP="006D2782">
            <w:pPr>
              <w:rPr>
                <w:rFonts w:ascii="Times New Roman" w:eastAsia="Times New Roman" w:hAnsi="Times New Roman"/>
                <w:szCs w:val="24"/>
              </w:rPr>
            </w:pPr>
          </w:p>
        </w:tc>
        <w:tc>
          <w:tcPr>
            <w:tcW w:w="3260" w:type="dxa"/>
          </w:tcPr>
          <w:p w14:paraId="6D508FEB" w14:textId="77777777" w:rsidR="006D2782" w:rsidRPr="006D2782" w:rsidRDefault="006D2782" w:rsidP="006D2782">
            <w:pPr>
              <w:rPr>
                <w:rFonts w:ascii="Times New Roman" w:eastAsia="Times New Roman" w:hAnsi="Times New Roman"/>
                <w:szCs w:val="24"/>
              </w:rPr>
            </w:pPr>
          </w:p>
        </w:tc>
      </w:tr>
      <w:tr w:rsidR="006D2782" w:rsidRPr="006D2782" w14:paraId="7D948866" w14:textId="77777777" w:rsidTr="00ED0F2E">
        <w:tc>
          <w:tcPr>
            <w:tcW w:w="2376" w:type="dxa"/>
          </w:tcPr>
          <w:p w14:paraId="1F0C4489" w14:textId="77777777" w:rsidR="006D2782" w:rsidRPr="006D2782" w:rsidRDefault="006D2782" w:rsidP="006D2782">
            <w:pPr>
              <w:rPr>
                <w:rFonts w:ascii="Times New Roman" w:eastAsia="Times New Roman" w:hAnsi="Times New Roman"/>
                <w:szCs w:val="24"/>
              </w:rPr>
            </w:pPr>
          </w:p>
          <w:p w14:paraId="34AE0427" w14:textId="77777777" w:rsidR="006D2782" w:rsidRPr="006D2782" w:rsidRDefault="006D2782" w:rsidP="006D2782">
            <w:pPr>
              <w:rPr>
                <w:rFonts w:ascii="Times New Roman" w:eastAsia="Times New Roman" w:hAnsi="Times New Roman"/>
                <w:szCs w:val="24"/>
              </w:rPr>
            </w:pPr>
          </w:p>
        </w:tc>
        <w:tc>
          <w:tcPr>
            <w:tcW w:w="3544" w:type="dxa"/>
          </w:tcPr>
          <w:p w14:paraId="12E2117B" w14:textId="77777777" w:rsidR="006D2782" w:rsidRPr="006D2782" w:rsidRDefault="006D2782" w:rsidP="006D2782">
            <w:pPr>
              <w:rPr>
                <w:rFonts w:ascii="Times New Roman" w:eastAsia="Times New Roman" w:hAnsi="Times New Roman"/>
                <w:szCs w:val="24"/>
              </w:rPr>
            </w:pPr>
          </w:p>
        </w:tc>
        <w:tc>
          <w:tcPr>
            <w:tcW w:w="3260" w:type="dxa"/>
          </w:tcPr>
          <w:p w14:paraId="05C54FD6" w14:textId="77777777" w:rsidR="006D2782" w:rsidRPr="006D2782" w:rsidRDefault="006D2782" w:rsidP="006D2782">
            <w:pPr>
              <w:rPr>
                <w:rFonts w:ascii="Times New Roman" w:eastAsia="Times New Roman" w:hAnsi="Times New Roman"/>
                <w:szCs w:val="24"/>
              </w:rPr>
            </w:pPr>
          </w:p>
        </w:tc>
      </w:tr>
      <w:tr w:rsidR="006D2782" w:rsidRPr="006D2782" w14:paraId="3309750C" w14:textId="77777777" w:rsidTr="00ED0F2E">
        <w:tc>
          <w:tcPr>
            <w:tcW w:w="2376" w:type="dxa"/>
          </w:tcPr>
          <w:p w14:paraId="4641B215" w14:textId="77777777" w:rsidR="006D2782" w:rsidRPr="006D2782" w:rsidRDefault="006D2782" w:rsidP="006D2782">
            <w:pPr>
              <w:rPr>
                <w:rFonts w:ascii="Times New Roman" w:eastAsia="Times New Roman" w:hAnsi="Times New Roman"/>
                <w:szCs w:val="24"/>
              </w:rPr>
            </w:pPr>
          </w:p>
          <w:p w14:paraId="6159A160" w14:textId="77777777" w:rsidR="006D2782" w:rsidRPr="006D2782" w:rsidRDefault="006D2782" w:rsidP="006D2782">
            <w:pPr>
              <w:rPr>
                <w:rFonts w:ascii="Times New Roman" w:eastAsia="Times New Roman" w:hAnsi="Times New Roman"/>
                <w:szCs w:val="24"/>
              </w:rPr>
            </w:pPr>
          </w:p>
        </w:tc>
        <w:tc>
          <w:tcPr>
            <w:tcW w:w="3544" w:type="dxa"/>
          </w:tcPr>
          <w:p w14:paraId="4690C03C" w14:textId="77777777" w:rsidR="006D2782" w:rsidRPr="006D2782" w:rsidRDefault="006D2782" w:rsidP="006D2782">
            <w:pPr>
              <w:rPr>
                <w:rFonts w:ascii="Times New Roman" w:eastAsia="Times New Roman" w:hAnsi="Times New Roman"/>
                <w:szCs w:val="24"/>
              </w:rPr>
            </w:pPr>
          </w:p>
        </w:tc>
        <w:tc>
          <w:tcPr>
            <w:tcW w:w="3260" w:type="dxa"/>
          </w:tcPr>
          <w:p w14:paraId="3A2B87E7" w14:textId="77777777" w:rsidR="006D2782" w:rsidRPr="006D2782" w:rsidRDefault="006D2782" w:rsidP="006D2782">
            <w:pPr>
              <w:rPr>
                <w:rFonts w:ascii="Times New Roman" w:eastAsia="Times New Roman" w:hAnsi="Times New Roman"/>
                <w:szCs w:val="24"/>
              </w:rPr>
            </w:pPr>
          </w:p>
        </w:tc>
      </w:tr>
      <w:tr w:rsidR="006D2782" w:rsidRPr="006D2782" w14:paraId="79F58698" w14:textId="77777777" w:rsidTr="00ED0F2E">
        <w:tc>
          <w:tcPr>
            <w:tcW w:w="2376" w:type="dxa"/>
          </w:tcPr>
          <w:p w14:paraId="0CDC15D2" w14:textId="77777777" w:rsidR="006D2782" w:rsidRPr="006D2782" w:rsidRDefault="006D2782" w:rsidP="006D2782">
            <w:pPr>
              <w:rPr>
                <w:rFonts w:ascii="Times New Roman" w:eastAsia="Times New Roman" w:hAnsi="Times New Roman"/>
                <w:szCs w:val="24"/>
              </w:rPr>
            </w:pPr>
          </w:p>
          <w:p w14:paraId="723DBF33" w14:textId="77777777" w:rsidR="006D2782" w:rsidRPr="006D2782" w:rsidRDefault="006D2782" w:rsidP="006D2782">
            <w:pPr>
              <w:rPr>
                <w:rFonts w:ascii="Times New Roman" w:eastAsia="Times New Roman" w:hAnsi="Times New Roman"/>
                <w:szCs w:val="24"/>
              </w:rPr>
            </w:pPr>
          </w:p>
        </w:tc>
        <w:tc>
          <w:tcPr>
            <w:tcW w:w="3544" w:type="dxa"/>
          </w:tcPr>
          <w:p w14:paraId="45DD0448" w14:textId="77777777" w:rsidR="006D2782" w:rsidRPr="006D2782" w:rsidRDefault="006D2782" w:rsidP="006D2782">
            <w:pPr>
              <w:rPr>
                <w:rFonts w:ascii="Times New Roman" w:eastAsia="Times New Roman" w:hAnsi="Times New Roman"/>
                <w:szCs w:val="24"/>
              </w:rPr>
            </w:pPr>
          </w:p>
        </w:tc>
        <w:tc>
          <w:tcPr>
            <w:tcW w:w="3260" w:type="dxa"/>
          </w:tcPr>
          <w:p w14:paraId="4AFA28A1" w14:textId="77777777" w:rsidR="006D2782" w:rsidRPr="006D2782" w:rsidRDefault="006D2782" w:rsidP="006D2782">
            <w:pPr>
              <w:rPr>
                <w:rFonts w:ascii="Times New Roman" w:eastAsia="Times New Roman" w:hAnsi="Times New Roman"/>
                <w:szCs w:val="24"/>
              </w:rPr>
            </w:pPr>
          </w:p>
        </w:tc>
      </w:tr>
      <w:tr w:rsidR="006D2782" w:rsidRPr="006D2782" w14:paraId="1C8482A5" w14:textId="77777777" w:rsidTr="00ED0F2E">
        <w:tc>
          <w:tcPr>
            <w:tcW w:w="2376" w:type="dxa"/>
          </w:tcPr>
          <w:p w14:paraId="5B397AD1" w14:textId="77777777" w:rsidR="006D2782" w:rsidRPr="006D2782" w:rsidRDefault="006D2782" w:rsidP="006D2782">
            <w:pPr>
              <w:rPr>
                <w:rFonts w:ascii="Times New Roman" w:eastAsia="Times New Roman" w:hAnsi="Times New Roman"/>
                <w:szCs w:val="24"/>
              </w:rPr>
            </w:pPr>
          </w:p>
          <w:p w14:paraId="472978AB" w14:textId="77777777" w:rsidR="006D2782" w:rsidRPr="006D2782" w:rsidRDefault="006D2782" w:rsidP="006D2782">
            <w:pPr>
              <w:rPr>
                <w:rFonts w:ascii="Times New Roman" w:eastAsia="Times New Roman" w:hAnsi="Times New Roman"/>
                <w:szCs w:val="24"/>
              </w:rPr>
            </w:pPr>
          </w:p>
        </w:tc>
        <w:tc>
          <w:tcPr>
            <w:tcW w:w="3544" w:type="dxa"/>
          </w:tcPr>
          <w:p w14:paraId="1D0722AC" w14:textId="77777777" w:rsidR="006D2782" w:rsidRPr="006D2782" w:rsidRDefault="006D2782" w:rsidP="006D2782">
            <w:pPr>
              <w:rPr>
                <w:rFonts w:ascii="Times New Roman" w:eastAsia="Times New Roman" w:hAnsi="Times New Roman"/>
                <w:szCs w:val="24"/>
              </w:rPr>
            </w:pPr>
          </w:p>
        </w:tc>
        <w:tc>
          <w:tcPr>
            <w:tcW w:w="3260" w:type="dxa"/>
          </w:tcPr>
          <w:p w14:paraId="35C9DF33" w14:textId="77777777" w:rsidR="006D2782" w:rsidRPr="006D2782" w:rsidRDefault="006D2782" w:rsidP="006D2782">
            <w:pPr>
              <w:rPr>
                <w:rFonts w:ascii="Times New Roman" w:eastAsia="Times New Roman" w:hAnsi="Times New Roman"/>
                <w:szCs w:val="24"/>
              </w:rPr>
            </w:pPr>
          </w:p>
        </w:tc>
      </w:tr>
      <w:tr w:rsidR="006D2782" w:rsidRPr="006D2782" w14:paraId="2DB73270" w14:textId="77777777" w:rsidTr="00ED0F2E">
        <w:tc>
          <w:tcPr>
            <w:tcW w:w="2376" w:type="dxa"/>
          </w:tcPr>
          <w:p w14:paraId="2294A2A0" w14:textId="77777777" w:rsidR="006D2782" w:rsidRPr="006D2782" w:rsidRDefault="006D2782" w:rsidP="006D2782">
            <w:pPr>
              <w:rPr>
                <w:rFonts w:ascii="Times New Roman" w:eastAsia="Times New Roman" w:hAnsi="Times New Roman"/>
                <w:szCs w:val="24"/>
              </w:rPr>
            </w:pPr>
          </w:p>
          <w:p w14:paraId="3B2F8DD2" w14:textId="77777777" w:rsidR="006D2782" w:rsidRPr="006D2782" w:rsidRDefault="006D2782" w:rsidP="006D2782">
            <w:pPr>
              <w:rPr>
                <w:rFonts w:ascii="Times New Roman" w:eastAsia="Times New Roman" w:hAnsi="Times New Roman"/>
                <w:szCs w:val="24"/>
              </w:rPr>
            </w:pPr>
          </w:p>
        </w:tc>
        <w:tc>
          <w:tcPr>
            <w:tcW w:w="3544" w:type="dxa"/>
          </w:tcPr>
          <w:p w14:paraId="2A6085E2" w14:textId="77777777" w:rsidR="006D2782" w:rsidRPr="006D2782" w:rsidRDefault="006D2782" w:rsidP="006D2782">
            <w:pPr>
              <w:rPr>
                <w:rFonts w:ascii="Times New Roman" w:eastAsia="Times New Roman" w:hAnsi="Times New Roman"/>
                <w:szCs w:val="24"/>
              </w:rPr>
            </w:pPr>
          </w:p>
        </w:tc>
        <w:tc>
          <w:tcPr>
            <w:tcW w:w="3260" w:type="dxa"/>
          </w:tcPr>
          <w:p w14:paraId="53FD0BB6" w14:textId="77777777" w:rsidR="006D2782" w:rsidRPr="006D2782" w:rsidRDefault="006D2782" w:rsidP="006D2782">
            <w:pPr>
              <w:rPr>
                <w:rFonts w:ascii="Times New Roman" w:eastAsia="Times New Roman" w:hAnsi="Times New Roman"/>
                <w:szCs w:val="24"/>
              </w:rPr>
            </w:pPr>
          </w:p>
        </w:tc>
      </w:tr>
      <w:tr w:rsidR="006D2782" w:rsidRPr="006D2782" w14:paraId="72017D7E" w14:textId="77777777" w:rsidTr="00ED0F2E">
        <w:tc>
          <w:tcPr>
            <w:tcW w:w="2376" w:type="dxa"/>
          </w:tcPr>
          <w:p w14:paraId="6816CD0D" w14:textId="77777777" w:rsidR="006D2782" w:rsidRPr="006D2782" w:rsidRDefault="006D2782" w:rsidP="006D2782">
            <w:pPr>
              <w:rPr>
                <w:rFonts w:ascii="Times New Roman" w:eastAsia="Times New Roman" w:hAnsi="Times New Roman"/>
                <w:szCs w:val="24"/>
              </w:rPr>
            </w:pPr>
          </w:p>
          <w:p w14:paraId="4DC547CF" w14:textId="77777777" w:rsidR="006D2782" w:rsidRPr="006D2782" w:rsidRDefault="006D2782" w:rsidP="006D2782">
            <w:pPr>
              <w:rPr>
                <w:rFonts w:ascii="Times New Roman" w:eastAsia="Times New Roman" w:hAnsi="Times New Roman"/>
                <w:szCs w:val="24"/>
              </w:rPr>
            </w:pPr>
          </w:p>
        </w:tc>
        <w:tc>
          <w:tcPr>
            <w:tcW w:w="3544" w:type="dxa"/>
          </w:tcPr>
          <w:p w14:paraId="2460B31B" w14:textId="77777777" w:rsidR="006D2782" w:rsidRPr="006D2782" w:rsidRDefault="006D2782" w:rsidP="006D2782">
            <w:pPr>
              <w:rPr>
                <w:rFonts w:ascii="Times New Roman" w:eastAsia="Times New Roman" w:hAnsi="Times New Roman"/>
                <w:szCs w:val="24"/>
              </w:rPr>
            </w:pPr>
          </w:p>
        </w:tc>
        <w:tc>
          <w:tcPr>
            <w:tcW w:w="3260" w:type="dxa"/>
          </w:tcPr>
          <w:p w14:paraId="2CC3E3A8" w14:textId="77777777" w:rsidR="006D2782" w:rsidRPr="006D2782" w:rsidRDefault="006D2782" w:rsidP="006D2782">
            <w:pPr>
              <w:rPr>
                <w:rFonts w:ascii="Times New Roman" w:eastAsia="Times New Roman" w:hAnsi="Times New Roman"/>
                <w:szCs w:val="24"/>
              </w:rPr>
            </w:pPr>
          </w:p>
        </w:tc>
      </w:tr>
    </w:tbl>
    <w:p w14:paraId="3E384655" w14:textId="77777777" w:rsidR="006D2782" w:rsidRPr="006D2782" w:rsidRDefault="006D2782" w:rsidP="006D2782">
      <w:pPr>
        <w:rPr>
          <w:rFonts w:ascii="Times New Roman" w:eastAsia="Times New Roman" w:hAnsi="Times New Roman"/>
          <w:sz w:val="24"/>
          <w:szCs w:val="24"/>
        </w:rPr>
      </w:pPr>
    </w:p>
    <w:p w14:paraId="210A016F" w14:textId="77777777" w:rsidR="006D2782" w:rsidRDefault="006D2782" w:rsidP="00233D94">
      <w:pPr>
        <w:rPr>
          <w:rFonts w:ascii="Arial" w:hAnsi="Arial" w:cs="Arial"/>
          <w:sz w:val="24"/>
          <w:szCs w:val="24"/>
          <w:lang w:eastAsia="en-US"/>
        </w:rPr>
      </w:pPr>
    </w:p>
    <w:p w14:paraId="62EC01F8" w14:textId="77777777" w:rsidR="003F41D8" w:rsidRDefault="003F41D8" w:rsidP="00233D94">
      <w:pPr>
        <w:rPr>
          <w:rFonts w:ascii="Arial" w:hAnsi="Arial" w:cs="Arial"/>
          <w:sz w:val="24"/>
          <w:szCs w:val="24"/>
          <w:lang w:eastAsia="en-US"/>
        </w:rPr>
      </w:pPr>
    </w:p>
    <w:p w14:paraId="13BFD57E" w14:textId="77777777" w:rsidR="003F41D8" w:rsidRDefault="003F41D8" w:rsidP="00233D94">
      <w:pPr>
        <w:rPr>
          <w:rFonts w:ascii="Arial" w:hAnsi="Arial" w:cs="Arial"/>
          <w:sz w:val="24"/>
          <w:szCs w:val="24"/>
          <w:lang w:eastAsia="en-US"/>
        </w:rPr>
      </w:pPr>
    </w:p>
    <w:p w14:paraId="3607DED5" w14:textId="77777777" w:rsidR="003F41D8" w:rsidRDefault="003F41D8" w:rsidP="00233D94">
      <w:pPr>
        <w:rPr>
          <w:rFonts w:ascii="Arial" w:hAnsi="Arial" w:cs="Arial"/>
          <w:sz w:val="24"/>
          <w:szCs w:val="24"/>
          <w:lang w:eastAsia="en-US"/>
        </w:rPr>
      </w:pPr>
    </w:p>
    <w:p w14:paraId="7ADE29B4" w14:textId="77777777" w:rsidR="003F41D8" w:rsidRDefault="003F41D8" w:rsidP="00233D94">
      <w:pPr>
        <w:rPr>
          <w:rFonts w:ascii="Arial" w:hAnsi="Arial" w:cs="Arial"/>
          <w:sz w:val="24"/>
          <w:szCs w:val="24"/>
          <w:lang w:eastAsia="en-US"/>
        </w:rPr>
      </w:pPr>
    </w:p>
    <w:p w14:paraId="7C54F353" w14:textId="77777777" w:rsidR="003F41D8" w:rsidRDefault="003F41D8" w:rsidP="00233D94">
      <w:pPr>
        <w:rPr>
          <w:rFonts w:ascii="Arial" w:hAnsi="Arial" w:cs="Arial"/>
          <w:sz w:val="24"/>
          <w:szCs w:val="24"/>
          <w:lang w:eastAsia="en-US"/>
        </w:rPr>
      </w:pPr>
    </w:p>
    <w:p w14:paraId="5A34F0B5" w14:textId="77777777" w:rsidR="003F41D8" w:rsidRDefault="003F41D8" w:rsidP="00233D94">
      <w:pPr>
        <w:rPr>
          <w:rFonts w:ascii="Arial" w:hAnsi="Arial" w:cs="Arial"/>
          <w:sz w:val="24"/>
          <w:szCs w:val="24"/>
          <w:lang w:eastAsia="en-US"/>
        </w:rPr>
      </w:pPr>
    </w:p>
    <w:p w14:paraId="629004AC" w14:textId="77777777" w:rsidR="003F41D8" w:rsidRDefault="003F41D8" w:rsidP="00233D94">
      <w:pPr>
        <w:rPr>
          <w:rFonts w:ascii="Arial" w:hAnsi="Arial" w:cs="Arial"/>
          <w:sz w:val="24"/>
          <w:szCs w:val="24"/>
          <w:lang w:eastAsia="en-US"/>
        </w:rPr>
      </w:pPr>
    </w:p>
    <w:p w14:paraId="6624E31B" w14:textId="77777777" w:rsidR="003F41D8" w:rsidRDefault="003F41D8" w:rsidP="00233D94">
      <w:pPr>
        <w:rPr>
          <w:rFonts w:ascii="Arial" w:hAnsi="Arial" w:cs="Arial"/>
          <w:sz w:val="24"/>
          <w:szCs w:val="24"/>
          <w:lang w:eastAsia="en-US"/>
        </w:rPr>
      </w:pPr>
    </w:p>
    <w:p w14:paraId="420A0D7B" w14:textId="77777777" w:rsidR="003F41D8" w:rsidRDefault="003F41D8" w:rsidP="00233D94">
      <w:pPr>
        <w:rPr>
          <w:rFonts w:ascii="Arial" w:hAnsi="Arial" w:cs="Arial"/>
          <w:sz w:val="24"/>
          <w:szCs w:val="24"/>
          <w:lang w:eastAsia="en-US"/>
        </w:rPr>
      </w:pPr>
    </w:p>
    <w:p w14:paraId="10F936E2" w14:textId="77777777" w:rsidR="003F41D8" w:rsidRDefault="003F41D8" w:rsidP="00233D94">
      <w:pPr>
        <w:rPr>
          <w:rFonts w:ascii="Arial" w:hAnsi="Arial" w:cs="Arial"/>
          <w:sz w:val="24"/>
          <w:szCs w:val="24"/>
          <w:lang w:eastAsia="en-US"/>
        </w:rPr>
      </w:pPr>
    </w:p>
    <w:p w14:paraId="0050A49B" w14:textId="77777777" w:rsidR="003F41D8" w:rsidRDefault="003F41D8" w:rsidP="00233D94">
      <w:pPr>
        <w:rPr>
          <w:rFonts w:ascii="Arial" w:hAnsi="Arial" w:cs="Arial"/>
          <w:sz w:val="24"/>
          <w:szCs w:val="24"/>
          <w:lang w:eastAsia="en-US"/>
        </w:rPr>
      </w:pPr>
    </w:p>
    <w:p w14:paraId="6DE24F30" w14:textId="77777777" w:rsidR="003F41D8" w:rsidRDefault="003F41D8" w:rsidP="00233D94">
      <w:pPr>
        <w:rPr>
          <w:rFonts w:ascii="Arial" w:hAnsi="Arial" w:cs="Arial"/>
          <w:sz w:val="24"/>
          <w:szCs w:val="24"/>
          <w:lang w:eastAsia="en-US"/>
        </w:rPr>
      </w:pPr>
    </w:p>
    <w:p w14:paraId="38158F54" w14:textId="77777777" w:rsidR="003F41D8" w:rsidRDefault="003F41D8" w:rsidP="00233D94">
      <w:pPr>
        <w:rPr>
          <w:rFonts w:ascii="Arial" w:hAnsi="Arial" w:cs="Arial"/>
          <w:sz w:val="24"/>
          <w:szCs w:val="24"/>
          <w:lang w:eastAsia="en-US"/>
        </w:rPr>
      </w:pPr>
    </w:p>
    <w:p w14:paraId="5F500208" w14:textId="77777777" w:rsidR="003F41D8" w:rsidRDefault="003F41D8" w:rsidP="00233D94">
      <w:pPr>
        <w:rPr>
          <w:rFonts w:ascii="Arial" w:hAnsi="Arial" w:cs="Arial"/>
          <w:sz w:val="24"/>
          <w:szCs w:val="24"/>
          <w:lang w:eastAsia="en-US"/>
        </w:rPr>
      </w:pPr>
    </w:p>
    <w:p w14:paraId="69F2C395" w14:textId="77777777" w:rsidR="003F41D8" w:rsidRDefault="003F41D8" w:rsidP="00233D94">
      <w:pPr>
        <w:rPr>
          <w:rFonts w:ascii="Arial" w:hAnsi="Arial" w:cs="Arial"/>
          <w:sz w:val="24"/>
          <w:szCs w:val="24"/>
          <w:lang w:eastAsia="en-US"/>
        </w:rPr>
      </w:pPr>
    </w:p>
    <w:p w14:paraId="1A865E3D" w14:textId="77777777" w:rsidR="003F41D8" w:rsidRDefault="003F41D8" w:rsidP="00233D94">
      <w:pPr>
        <w:rPr>
          <w:rFonts w:ascii="Arial" w:hAnsi="Arial" w:cs="Arial"/>
          <w:sz w:val="24"/>
          <w:szCs w:val="24"/>
          <w:lang w:eastAsia="en-US"/>
        </w:rPr>
      </w:pPr>
    </w:p>
    <w:p w14:paraId="36873FF0" w14:textId="77777777" w:rsidR="003F41D8" w:rsidRDefault="003F41D8" w:rsidP="00233D94">
      <w:pPr>
        <w:rPr>
          <w:rFonts w:ascii="Arial" w:hAnsi="Arial" w:cs="Arial"/>
          <w:sz w:val="24"/>
          <w:szCs w:val="24"/>
          <w:lang w:eastAsia="en-US"/>
        </w:rPr>
      </w:pPr>
    </w:p>
    <w:p w14:paraId="7B0D5EB2" w14:textId="77777777" w:rsidR="00A860C4" w:rsidRPr="00F86CF0" w:rsidRDefault="00A860C4" w:rsidP="00A860C4">
      <w:pPr>
        <w:pStyle w:val="Heading2"/>
        <w:framePr w:wrap="around"/>
        <w:ind w:left="3600" w:firstLine="720"/>
        <w:jc w:val="left"/>
        <w:rPr>
          <w:sz w:val="20"/>
          <w:szCs w:val="20"/>
        </w:rPr>
      </w:pPr>
      <w:r w:rsidRPr="00F86CF0">
        <w:rPr>
          <w:sz w:val="20"/>
          <w:szCs w:val="20"/>
        </w:rPr>
        <w:t xml:space="preserve">                                                               </w:t>
      </w:r>
      <w:r>
        <w:rPr>
          <w:sz w:val="20"/>
          <w:szCs w:val="20"/>
        </w:rPr>
        <w:t xml:space="preserve">                           </w:t>
      </w:r>
    </w:p>
    <w:p w14:paraId="13E41466" w14:textId="77777777" w:rsidR="00DD613B" w:rsidRDefault="00DD613B" w:rsidP="00233D94">
      <w:pPr>
        <w:rPr>
          <w:rFonts w:ascii="Arial" w:hAnsi="Arial" w:cs="Arial"/>
          <w:sz w:val="24"/>
          <w:szCs w:val="24"/>
          <w:lang w:eastAsia="en-US"/>
        </w:rPr>
      </w:pPr>
    </w:p>
    <w:p w14:paraId="352232CF" w14:textId="77777777" w:rsidR="00EB34BC" w:rsidRDefault="00EB34BC" w:rsidP="00233D94">
      <w:pPr>
        <w:rPr>
          <w:rFonts w:ascii="Arial" w:hAnsi="Arial" w:cs="Arial"/>
          <w:sz w:val="24"/>
          <w:szCs w:val="24"/>
          <w:lang w:eastAsia="en-US"/>
        </w:rPr>
      </w:pPr>
    </w:p>
    <w:p w14:paraId="5F5F556A" w14:textId="77777777" w:rsidR="006D2782" w:rsidRDefault="006D2782" w:rsidP="00233D94">
      <w:pPr>
        <w:rPr>
          <w:rFonts w:ascii="Arial" w:hAnsi="Arial" w:cs="Arial"/>
          <w:sz w:val="24"/>
          <w:szCs w:val="24"/>
          <w:lang w:eastAsia="en-US"/>
        </w:rPr>
      </w:pPr>
    </w:p>
    <w:p w14:paraId="6B76DE2D" w14:textId="77777777" w:rsidR="006D2782" w:rsidRDefault="006D2782" w:rsidP="00233D94">
      <w:pPr>
        <w:rPr>
          <w:rFonts w:ascii="Arial" w:hAnsi="Arial" w:cs="Arial"/>
          <w:sz w:val="24"/>
          <w:szCs w:val="24"/>
          <w:lang w:eastAsia="en-US"/>
        </w:rPr>
      </w:pPr>
    </w:p>
    <w:p w14:paraId="226BF62D" w14:textId="77777777" w:rsidR="006D2782" w:rsidRDefault="006D2782" w:rsidP="00233D94">
      <w:pPr>
        <w:rPr>
          <w:rFonts w:ascii="Arial" w:hAnsi="Arial" w:cs="Arial"/>
          <w:sz w:val="24"/>
          <w:szCs w:val="24"/>
          <w:lang w:eastAsia="en-US"/>
        </w:rPr>
      </w:pPr>
    </w:p>
    <w:p w14:paraId="1EAE866A" w14:textId="77777777" w:rsidR="006D2782" w:rsidRDefault="006D2782" w:rsidP="00233D94">
      <w:pPr>
        <w:rPr>
          <w:rFonts w:ascii="Arial" w:hAnsi="Arial" w:cs="Arial"/>
          <w:sz w:val="24"/>
          <w:szCs w:val="24"/>
          <w:lang w:eastAsia="en-US"/>
        </w:rPr>
      </w:pPr>
    </w:p>
    <w:p w14:paraId="1EE9B23A" w14:textId="77777777" w:rsidR="006D2782" w:rsidRDefault="006D2782" w:rsidP="00233D94">
      <w:pPr>
        <w:rPr>
          <w:rFonts w:ascii="Arial" w:hAnsi="Arial" w:cs="Arial"/>
          <w:sz w:val="24"/>
          <w:szCs w:val="24"/>
          <w:lang w:eastAsia="en-US"/>
        </w:rPr>
      </w:pPr>
    </w:p>
    <w:p w14:paraId="3CED6847" w14:textId="77777777" w:rsidR="006D2782" w:rsidRDefault="006D2782" w:rsidP="00233D94">
      <w:pPr>
        <w:rPr>
          <w:rFonts w:ascii="Arial" w:hAnsi="Arial" w:cs="Arial"/>
          <w:sz w:val="24"/>
          <w:szCs w:val="24"/>
          <w:lang w:eastAsia="en-US"/>
        </w:rPr>
      </w:pPr>
    </w:p>
    <w:p w14:paraId="24757D80" w14:textId="77777777" w:rsidR="006D2782" w:rsidRDefault="006D2782" w:rsidP="00233D94">
      <w:pPr>
        <w:rPr>
          <w:rFonts w:ascii="Arial" w:hAnsi="Arial" w:cs="Arial"/>
          <w:sz w:val="24"/>
          <w:szCs w:val="24"/>
          <w:lang w:eastAsia="en-US"/>
        </w:rPr>
      </w:pPr>
    </w:p>
    <w:p w14:paraId="51B52A7E" w14:textId="77777777" w:rsidR="006D2782" w:rsidRDefault="006D2782" w:rsidP="00233D94">
      <w:pPr>
        <w:rPr>
          <w:rFonts w:ascii="Arial" w:hAnsi="Arial" w:cs="Arial"/>
          <w:sz w:val="24"/>
          <w:szCs w:val="24"/>
          <w:lang w:eastAsia="en-US"/>
        </w:rPr>
      </w:pPr>
    </w:p>
    <w:p w14:paraId="689C027B" w14:textId="77777777" w:rsidR="006D2782" w:rsidRDefault="006D2782" w:rsidP="00233D94">
      <w:pPr>
        <w:rPr>
          <w:rFonts w:ascii="Arial" w:hAnsi="Arial" w:cs="Arial"/>
          <w:sz w:val="24"/>
          <w:szCs w:val="24"/>
          <w:lang w:eastAsia="en-US"/>
        </w:rPr>
      </w:pPr>
    </w:p>
    <w:p w14:paraId="6BC8F673" w14:textId="77777777" w:rsidR="006D2782" w:rsidRDefault="006D2782" w:rsidP="00233D94">
      <w:pPr>
        <w:rPr>
          <w:rFonts w:ascii="Arial" w:hAnsi="Arial" w:cs="Arial"/>
          <w:sz w:val="24"/>
          <w:szCs w:val="24"/>
          <w:lang w:eastAsia="en-US"/>
        </w:rPr>
      </w:pPr>
    </w:p>
    <w:p w14:paraId="75A579FC" w14:textId="77777777" w:rsidR="006D2782" w:rsidRDefault="006D2782" w:rsidP="00233D94">
      <w:pPr>
        <w:rPr>
          <w:rFonts w:ascii="Arial" w:hAnsi="Arial" w:cs="Arial"/>
          <w:sz w:val="24"/>
          <w:szCs w:val="24"/>
          <w:lang w:eastAsia="en-US"/>
        </w:rPr>
      </w:pPr>
    </w:p>
    <w:p w14:paraId="73DC852A" w14:textId="77777777" w:rsidR="00F40D8E" w:rsidRDefault="00F40D8E" w:rsidP="00233D94">
      <w:pPr>
        <w:rPr>
          <w:rFonts w:ascii="Arial" w:hAnsi="Arial" w:cs="Arial"/>
          <w:sz w:val="24"/>
          <w:szCs w:val="24"/>
          <w:lang w:eastAsia="en-US"/>
        </w:rPr>
      </w:pPr>
    </w:p>
    <w:p w14:paraId="4BF7B650" w14:textId="77777777" w:rsidR="00F40D8E" w:rsidRDefault="00F40D8E" w:rsidP="00233D94">
      <w:pPr>
        <w:rPr>
          <w:rFonts w:ascii="Arial" w:hAnsi="Arial" w:cs="Arial"/>
          <w:sz w:val="24"/>
          <w:szCs w:val="24"/>
          <w:lang w:eastAsia="en-US"/>
        </w:rPr>
      </w:pPr>
    </w:p>
    <w:p w14:paraId="72092847" w14:textId="77777777" w:rsidR="00F40D8E" w:rsidRDefault="00F40D8E" w:rsidP="00233D94">
      <w:pPr>
        <w:rPr>
          <w:rFonts w:ascii="Arial" w:hAnsi="Arial" w:cs="Arial"/>
          <w:sz w:val="24"/>
          <w:szCs w:val="24"/>
          <w:lang w:eastAsia="en-US"/>
        </w:rPr>
      </w:pPr>
    </w:p>
    <w:p w14:paraId="19BC1B7D" w14:textId="77777777" w:rsidR="00F40D8E" w:rsidRDefault="00F40D8E" w:rsidP="00233D94">
      <w:pPr>
        <w:rPr>
          <w:rFonts w:ascii="Arial" w:hAnsi="Arial" w:cs="Arial"/>
          <w:sz w:val="24"/>
          <w:szCs w:val="24"/>
          <w:lang w:eastAsia="en-US"/>
        </w:rPr>
      </w:pPr>
    </w:p>
    <w:p w14:paraId="5B348C20" w14:textId="77777777" w:rsidR="00F40D8E" w:rsidRDefault="00F40D8E" w:rsidP="00233D94">
      <w:pPr>
        <w:rPr>
          <w:rFonts w:ascii="Arial" w:hAnsi="Arial" w:cs="Arial"/>
          <w:sz w:val="24"/>
          <w:szCs w:val="24"/>
          <w:lang w:eastAsia="en-US"/>
        </w:rPr>
      </w:pPr>
    </w:p>
    <w:p w14:paraId="6BC5D6D7" w14:textId="77777777" w:rsidR="00F40D8E" w:rsidRDefault="00F40D8E" w:rsidP="00233D94">
      <w:pPr>
        <w:rPr>
          <w:rFonts w:ascii="Arial" w:hAnsi="Arial" w:cs="Arial"/>
          <w:sz w:val="24"/>
          <w:szCs w:val="24"/>
          <w:lang w:eastAsia="en-US"/>
        </w:rPr>
      </w:pPr>
    </w:p>
    <w:p w14:paraId="03355F8F" w14:textId="77777777" w:rsidR="00F40D8E" w:rsidRDefault="00F40D8E" w:rsidP="00233D94">
      <w:pPr>
        <w:rPr>
          <w:rFonts w:ascii="Arial" w:hAnsi="Arial" w:cs="Arial"/>
          <w:sz w:val="24"/>
          <w:szCs w:val="24"/>
          <w:lang w:eastAsia="en-US"/>
        </w:rPr>
      </w:pPr>
    </w:p>
    <w:p w14:paraId="7C040750" w14:textId="77777777" w:rsidR="00360EF1" w:rsidRPr="003A3301" w:rsidRDefault="00360EF1" w:rsidP="00233D94">
      <w:pPr>
        <w:rPr>
          <w:rFonts w:ascii="Arial" w:hAnsi="Arial" w:cs="Arial"/>
          <w:sz w:val="24"/>
          <w:szCs w:val="24"/>
          <w:lang w:eastAsia="en-US"/>
        </w:rPr>
      </w:pPr>
    </w:p>
    <w:tbl>
      <w:tblPr>
        <w:tblStyle w:val="TableGrid"/>
        <w:tblW w:w="10840" w:type="dxa"/>
        <w:tblInd w:w="-856" w:type="dxa"/>
        <w:tblLook w:val="04A0" w:firstRow="1" w:lastRow="0" w:firstColumn="1" w:lastColumn="0" w:noHBand="0" w:noVBand="1"/>
      </w:tblPr>
      <w:tblGrid>
        <w:gridCol w:w="409"/>
        <w:gridCol w:w="4538"/>
        <w:gridCol w:w="2124"/>
        <w:gridCol w:w="1723"/>
        <w:gridCol w:w="2046"/>
      </w:tblGrid>
      <w:tr w:rsidR="00F06549" w:rsidRPr="003A3301" w14:paraId="5B46E32E" w14:textId="77777777" w:rsidTr="006210A3">
        <w:tc>
          <w:tcPr>
            <w:tcW w:w="410" w:type="dxa"/>
            <w:tcBorders>
              <w:right w:val="single" w:sz="4" w:space="0" w:color="auto"/>
            </w:tcBorders>
          </w:tcPr>
          <w:p w14:paraId="41997948" w14:textId="77777777" w:rsidR="00F06549" w:rsidRPr="003A3301" w:rsidRDefault="00F06549" w:rsidP="00496ADF">
            <w:pPr>
              <w:rPr>
                <w:rFonts w:ascii="Arial" w:hAnsi="Arial" w:cs="Arial"/>
                <w:sz w:val="24"/>
                <w:szCs w:val="24"/>
                <w:lang w:eastAsia="en-US"/>
              </w:rPr>
            </w:pPr>
          </w:p>
          <w:p w14:paraId="37CE8451" w14:textId="77777777" w:rsidR="00F06549" w:rsidRPr="003A3301" w:rsidRDefault="00F06549" w:rsidP="00496ADF">
            <w:pPr>
              <w:rPr>
                <w:rFonts w:ascii="Arial" w:hAnsi="Arial" w:cs="Arial"/>
                <w:sz w:val="24"/>
                <w:szCs w:val="24"/>
                <w:lang w:eastAsia="en-US"/>
              </w:rPr>
            </w:pPr>
          </w:p>
          <w:p w14:paraId="08B6E402" w14:textId="77777777" w:rsidR="00F06549" w:rsidRPr="003A3301" w:rsidRDefault="00F06549" w:rsidP="00496ADF">
            <w:pPr>
              <w:rPr>
                <w:rFonts w:ascii="Arial" w:hAnsi="Arial" w:cs="Arial"/>
                <w:sz w:val="24"/>
                <w:szCs w:val="24"/>
                <w:lang w:eastAsia="en-US"/>
              </w:rPr>
            </w:pPr>
          </w:p>
          <w:p w14:paraId="6B55C643" w14:textId="77777777" w:rsidR="00F06549" w:rsidRPr="003A3301" w:rsidRDefault="00F06549" w:rsidP="00496ADF">
            <w:pPr>
              <w:rPr>
                <w:rFonts w:ascii="Arial" w:hAnsi="Arial" w:cs="Arial"/>
                <w:sz w:val="24"/>
                <w:szCs w:val="24"/>
                <w:lang w:eastAsia="en-US"/>
              </w:rPr>
            </w:pPr>
          </w:p>
          <w:p w14:paraId="54A3F89E" w14:textId="77777777" w:rsidR="00F06549" w:rsidRPr="003A3301" w:rsidRDefault="00F06549" w:rsidP="00496ADF">
            <w:pPr>
              <w:rPr>
                <w:rFonts w:ascii="Arial" w:hAnsi="Arial" w:cs="Arial"/>
                <w:sz w:val="24"/>
                <w:szCs w:val="24"/>
                <w:lang w:eastAsia="en-US"/>
              </w:rPr>
            </w:pPr>
          </w:p>
        </w:tc>
        <w:tc>
          <w:tcPr>
            <w:tcW w:w="4552" w:type="dxa"/>
            <w:tcBorders>
              <w:left w:val="single" w:sz="4" w:space="0" w:color="auto"/>
            </w:tcBorders>
          </w:tcPr>
          <w:p w14:paraId="31859E0A" w14:textId="77777777" w:rsidR="00F06549" w:rsidRPr="003A3301" w:rsidRDefault="00F06549" w:rsidP="00496ADF">
            <w:pPr>
              <w:spacing w:after="200" w:line="276" w:lineRule="auto"/>
              <w:jc w:val="center"/>
              <w:rPr>
                <w:rFonts w:ascii="Arial" w:hAnsi="Arial" w:cs="Arial"/>
                <w:b/>
                <w:sz w:val="24"/>
                <w:szCs w:val="24"/>
                <w:lang w:eastAsia="en-US"/>
              </w:rPr>
            </w:pPr>
            <w:r w:rsidRPr="003A3301">
              <w:rPr>
                <w:rFonts w:ascii="Arial" w:hAnsi="Arial" w:cs="Arial"/>
                <w:b/>
                <w:sz w:val="24"/>
                <w:szCs w:val="24"/>
                <w:lang w:eastAsia="en-US"/>
              </w:rPr>
              <w:t>COMPETENCE</w:t>
            </w:r>
          </w:p>
          <w:p w14:paraId="6E0CBAE6" w14:textId="77777777" w:rsidR="00F06549" w:rsidRPr="006A26D5" w:rsidRDefault="00F06549" w:rsidP="00496ADF">
            <w:pPr>
              <w:spacing w:after="200" w:line="276" w:lineRule="auto"/>
              <w:rPr>
                <w:rFonts w:ascii="Arial" w:hAnsi="Arial" w:cs="Arial"/>
                <w:i/>
                <w:iCs/>
                <w:sz w:val="24"/>
                <w:szCs w:val="24"/>
                <w:lang w:eastAsia="en-US"/>
              </w:rPr>
            </w:pPr>
            <w:bookmarkStart w:id="3" w:name="_Hlk184216910"/>
            <w:r w:rsidRPr="006A26D5">
              <w:rPr>
                <w:rFonts w:ascii="Arial" w:hAnsi="Arial" w:cs="Arial"/>
                <w:b/>
                <w:i/>
                <w:iCs/>
                <w:sz w:val="24"/>
                <w:szCs w:val="24"/>
                <w:lang w:eastAsia="en-US"/>
              </w:rPr>
              <w:t>Measuring and monitoring vital signs</w:t>
            </w:r>
            <w:bookmarkEnd w:id="3"/>
          </w:p>
        </w:tc>
        <w:tc>
          <w:tcPr>
            <w:tcW w:w="2126" w:type="dxa"/>
          </w:tcPr>
          <w:p w14:paraId="796AFE84" w14:textId="77777777" w:rsidR="00F06549" w:rsidRPr="003A3301" w:rsidRDefault="00F06549" w:rsidP="00496ADF">
            <w:pPr>
              <w:jc w:val="center"/>
              <w:rPr>
                <w:rFonts w:ascii="Arial" w:hAnsi="Arial" w:cs="Arial"/>
                <w:b/>
                <w:sz w:val="24"/>
                <w:szCs w:val="24"/>
                <w:lang w:eastAsia="en-US"/>
              </w:rPr>
            </w:pPr>
            <w:r w:rsidRPr="003A3301">
              <w:rPr>
                <w:rFonts w:ascii="Arial" w:hAnsi="Arial" w:cs="Arial"/>
                <w:b/>
                <w:sz w:val="24"/>
                <w:szCs w:val="24"/>
                <w:lang w:eastAsia="en-US"/>
              </w:rPr>
              <w:t>COMPETENT</w:t>
            </w:r>
          </w:p>
          <w:p w14:paraId="18B2FCA0" w14:textId="77777777" w:rsidR="00F06549" w:rsidRPr="003A3301" w:rsidRDefault="00F06549" w:rsidP="00496ADF">
            <w:pPr>
              <w:jc w:val="center"/>
              <w:rPr>
                <w:rFonts w:ascii="Arial" w:hAnsi="Arial" w:cs="Arial"/>
                <w:b/>
                <w:sz w:val="24"/>
                <w:szCs w:val="24"/>
                <w:lang w:eastAsia="en-US"/>
              </w:rPr>
            </w:pPr>
          </w:p>
          <w:p w14:paraId="2592448B" w14:textId="77777777" w:rsidR="00F06549" w:rsidRPr="003A3301" w:rsidRDefault="00F06549" w:rsidP="00496ADF">
            <w:pPr>
              <w:jc w:val="center"/>
              <w:rPr>
                <w:rFonts w:ascii="Arial" w:hAnsi="Arial" w:cs="Arial"/>
                <w:sz w:val="24"/>
                <w:szCs w:val="24"/>
                <w:lang w:eastAsia="en-US"/>
              </w:rPr>
            </w:pPr>
          </w:p>
          <w:p w14:paraId="775C47BC" w14:textId="5623BEF8" w:rsidR="00F06549" w:rsidRPr="003A3301" w:rsidRDefault="00F06549" w:rsidP="00496ADF">
            <w:pPr>
              <w:jc w:val="center"/>
              <w:rPr>
                <w:rFonts w:ascii="Arial" w:hAnsi="Arial" w:cs="Arial"/>
                <w:sz w:val="24"/>
                <w:szCs w:val="24"/>
                <w:lang w:eastAsia="en-US"/>
              </w:rPr>
            </w:pPr>
            <w:r w:rsidRPr="009E0F43">
              <w:rPr>
                <w:rFonts w:ascii="Arial" w:hAnsi="Arial" w:cs="Arial"/>
                <w:sz w:val="20"/>
                <w:szCs w:val="24"/>
                <w:lang w:eastAsia="en-US"/>
              </w:rPr>
              <w:t>Date</w:t>
            </w:r>
            <w:r w:rsidR="004A3971">
              <w:rPr>
                <w:rFonts w:ascii="Arial" w:hAnsi="Arial" w:cs="Arial"/>
                <w:sz w:val="20"/>
                <w:szCs w:val="24"/>
                <w:lang w:eastAsia="en-US"/>
              </w:rPr>
              <w:t>, name</w:t>
            </w:r>
            <w:r w:rsidRPr="009E0F43">
              <w:rPr>
                <w:rFonts w:ascii="Arial" w:hAnsi="Arial" w:cs="Arial"/>
                <w:sz w:val="20"/>
                <w:szCs w:val="24"/>
                <w:lang w:eastAsia="en-US"/>
              </w:rPr>
              <w:t xml:space="preserve"> and Signature</w:t>
            </w:r>
          </w:p>
        </w:tc>
        <w:tc>
          <w:tcPr>
            <w:tcW w:w="1701" w:type="dxa"/>
          </w:tcPr>
          <w:p w14:paraId="2A38DCD4" w14:textId="77777777" w:rsidR="00F06549" w:rsidRPr="003A3301" w:rsidRDefault="00F06549" w:rsidP="00496ADF">
            <w:pPr>
              <w:jc w:val="center"/>
              <w:rPr>
                <w:rFonts w:ascii="Arial" w:hAnsi="Arial" w:cs="Arial"/>
                <w:b/>
                <w:sz w:val="24"/>
                <w:szCs w:val="24"/>
                <w:lang w:eastAsia="en-US"/>
              </w:rPr>
            </w:pPr>
            <w:r w:rsidRPr="003A3301">
              <w:rPr>
                <w:rFonts w:ascii="Arial" w:hAnsi="Arial" w:cs="Arial"/>
                <w:b/>
                <w:sz w:val="24"/>
                <w:szCs w:val="24"/>
                <w:lang w:eastAsia="en-US"/>
              </w:rPr>
              <w:t>NOT YET COMPETENT</w:t>
            </w:r>
          </w:p>
          <w:p w14:paraId="627C6949" w14:textId="77777777" w:rsidR="00F06549" w:rsidRPr="003A3301" w:rsidRDefault="00F06549" w:rsidP="00496ADF">
            <w:pPr>
              <w:jc w:val="center"/>
              <w:rPr>
                <w:rFonts w:ascii="Arial" w:hAnsi="Arial" w:cs="Arial"/>
                <w:b/>
                <w:sz w:val="24"/>
                <w:szCs w:val="24"/>
                <w:lang w:eastAsia="en-US"/>
              </w:rPr>
            </w:pPr>
          </w:p>
          <w:p w14:paraId="59DFFF2B" w14:textId="19F49EBE" w:rsidR="00F06549" w:rsidRPr="003A3301" w:rsidRDefault="00F06549" w:rsidP="00496ADF">
            <w:pPr>
              <w:jc w:val="center"/>
              <w:rPr>
                <w:rFonts w:ascii="Arial" w:hAnsi="Arial" w:cs="Arial"/>
                <w:sz w:val="24"/>
                <w:szCs w:val="24"/>
                <w:lang w:eastAsia="en-US"/>
              </w:rPr>
            </w:pPr>
            <w:r w:rsidRPr="009E0F43">
              <w:rPr>
                <w:rFonts w:ascii="Arial" w:hAnsi="Arial" w:cs="Arial"/>
                <w:sz w:val="20"/>
                <w:szCs w:val="24"/>
                <w:lang w:eastAsia="en-US"/>
              </w:rPr>
              <w:t>Date</w:t>
            </w:r>
            <w:r w:rsidR="004A3971">
              <w:rPr>
                <w:rFonts w:ascii="Arial" w:hAnsi="Arial" w:cs="Arial"/>
                <w:sz w:val="20"/>
                <w:szCs w:val="24"/>
                <w:lang w:eastAsia="en-US"/>
              </w:rPr>
              <w:t>, name</w:t>
            </w:r>
            <w:r w:rsidRPr="009E0F43">
              <w:rPr>
                <w:rFonts w:ascii="Arial" w:hAnsi="Arial" w:cs="Arial"/>
                <w:sz w:val="20"/>
                <w:szCs w:val="24"/>
                <w:lang w:eastAsia="en-US"/>
              </w:rPr>
              <w:t xml:space="preserve"> and Signature</w:t>
            </w:r>
          </w:p>
        </w:tc>
        <w:tc>
          <w:tcPr>
            <w:tcW w:w="2051" w:type="dxa"/>
          </w:tcPr>
          <w:p w14:paraId="000BAF0B" w14:textId="77777777" w:rsidR="00F06549" w:rsidRPr="003A3301" w:rsidRDefault="00F06549" w:rsidP="00496ADF">
            <w:pPr>
              <w:jc w:val="center"/>
              <w:rPr>
                <w:rFonts w:ascii="Arial" w:hAnsi="Arial" w:cs="Arial"/>
                <w:b/>
                <w:sz w:val="24"/>
                <w:szCs w:val="24"/>
                <w:lang w:eastAsia="en-US"/>
              </w:rPr>
            </w:pPr>
            <w:r w:rsidRPr="003A3301">
              <w:rPr>
                <w:rFonts w:ascii="Arial" w:hAnsi="Arial" w:cs="Arial"/>
                <w:b/>
                <w:sz w:val="24"/>
                <w:szCs w:val="24"/>
                <w:lang w:eastAsia="en-US"/>
              </w:rPr>
              <w:t>ACTION PLAN</w:t>
            </w:r>
          </w:p>
        </w:tc>
      </w:tr>
      <w:tr w:rsidR="00F06549" w:rsidRPr="003A3301" w14:paraId="19162A04" w14:textId="77777777" w:rsidTr="006210A3">
        <w:tc>
          <w:tcPr>
            <w:tcW w:w="410" w:type="dxa"/>
            <w:tcBorders>
              <w:right w:val="single" w:sz="4" w:space="0" w:color="auto"/>
            </w:tcBorders>
          </w:tcPr>
          <w:p w14:paraId="49864B2A"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1</w:t>
            </w:r>
          </w:p>
        </w:tc>
        <w:tc>
          <w:tcPr>
            <w:tcW w:w="4552" w:type="dxa"/>
            <w:tcBorders>
              <w:left w:val="single" w:sz="4" w:space="0" w:color="auto"/>
            </w:tcBorders>
          </w:tcPr>
          <w:p w14:paraId="3FFE69B7" w14:textId="0E36E105"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Demonstrates an understanding of normal temperature, pulse</w:t>
            </w:r>
            <w:r w:rsidR="00D51097">
              <w:rPr>
                <w:rFonts w:ascii="Arial" w:hAnsi="Arial" w:cs="Arial"/>
                <w:sz w:val="24"/>
                <w:szCs w:val="24"/>
                <w:lang w:eastAsia="en-US"/>
              </w:rPr>
              <w:t>, blood pressure, Pulse oximetry</w:t>
            </w:r>
            <w:r w:rsidRPr="003A3301">
              <w:rPr>
                <w:rFonts w:ascii="Arial" w:hAnsi="Arial" w:cs="Arial"/>
                <w:sz w:val="24"/>
                <w:szCs w:val="24"/>
                <w:lang w:eastAsia="en-US"/>
              </w:rPr>
              <w:t xml:space="preserve"> and respiration</w:t>
            </w:r>
            <w:r w:rsidR="00D51097">
              <w:rPr>
                <w:rFonts w:ascii="Arial" w:hAnsi="Arial" w:cs="Arial"/>
                <w:sz w:val="24"/>
                <w:szCs w:val="24"/>
                <w:lang w:eastAsia="en-US"/>
              </w:rPr>
              <w:t xml:space="preserve"> </w:t>
            </w:r>
            <w:r w:rsidRPr="003A3301">
              <w:rPr>
                <w:rFonts w:ascii="Arial" w:hAnsi="Arial" w:cs="Arial"/>
                <w:sz w:val="24"/>
                <w:szCs w:val="24"/>
                <w:lang w:eastAsia="en-US"/>
              </w:rPr>
              <w:t>measurement.</w:t>
            </w:r>
          </w:p>
          <w:p w14:paraId="1E2A7B0F" w14:textId="77777777" w:rsidR="00F06549" w:rsidRPr="003A3301" w:rsidRDefault="00F06549" w:rsidP="00496ADF">
            <w:pPr>
              <w:rPr>
                <w:rFonts w:ascii="Arial" w:hAnsi="Arial" w:cs="Arial"/>
                <w:sz w:val="24"/>
                <w:szCs w:val="24"/>
                <w:lang w:eastAsia="en-US"/>
              </w:rPr>
            </w:pPr>
          </w:p>
        </w:tc>
        <w:tc>
          <w:tcPr>
            <w:tcW w:w="2126" w:type="dxa"/>
          </w:tcPr>
          <w:p w14:paraId="5EBF9F4D" w14:textId="77777777" w:rsidR="00F06549" w:rsidRPr="003A3301" w:rsidRDefault="00F06549" w:rsidP="00496ADF">
            <w:pPr>
              <w:rPr>
                <w:rFonts w:ascii="Arial" w:hAnsi="Arial" w:cs="Arial"/>
                <w:sz w:val="24"/>
                <w:szCs w:val="24"/>
                <w:lang w:eastAsia="en-US"/>
              </w:rPr>
            </w:pPr>
          </w:p>
        </w:tc>
        <w:tc>
          <w:tcPr>
            <w:tcW w:w="1701" w:type="dxa"/>
          </w:tcPr>
          <w:p w14:paraId="784F374B" w14:textId="77777777" w:rsidR="00F06549" w:rsidRPr="003A3301" w:rsidRDefault="00F06549" w:rsidP="00496ADF">
            <w:pPr>
              <w:rPr>
                <w:rFonts w:ascii="Arial" w:hAnsi="Arial" w:cs="Arial"/>
                <w:sz w:val="24"/>
                <w:szCs w:val="24"/>
                <w:lang w:eastAsia="en-US"/>
              </w:rPr>
            </w:pPr>
          </w:p>
        </w:tc>
        <w:tc>
          <w:tcPr>
            <w:tcW w:w="2051" w:type="dxa"/>
          </w:tcPr>
          <w:p w14:paraId="05549649" w14:textId="77777777" w:rsidR="00F06549" w:rsidRPr="003A3301" w:rsidRDefault="00F06549" w:rsidP="00496ADF">
            <w:pPr>
              <w:rPr>
                <w:rFonts w:ascii="Arial" w:hAnsi="Arial" w:cs="Arial"/>
                <w:sz w:val="24"/>
                <w:szCs w:val="24"/>
                <w:lang w:eastAsia="en-US"/>
              </w:rPr>
            </w:pPr>
          </w:p>
        </w:tc>
      </w:tr>
      <w:tr w:rsidR="00F06549" w:rsidRPr="003A3301" w14:paraId="27983A69" w14:textId="77777777" w:rsidTr="006210A3">
        <w:tc>
          <w:tcPr>
            <w:tcW w:w="410" w:type="dxa"/>
            <w:tcBorders>
              <w:right w:val="single" w:sz="4" w:space="0" w:color="auto"/>
            </w:tcBorders>
          </w:tcPr>
          <w:p w14:paraId="0256977A"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2</w:t>
            </w:r>
          </w:p>
        </w:tc>
        <w:tc>
          <w:tcPr>
            <w:tcW w:w="4552" w:type="dxa"/>
            <w:tcBorders>
              <w:left w:val="single" w:sz="4" w:space="0" w:color="auto"/>
            </w:tcBorders>
          </w:tcPr>
          <w:p w14:paraId="4EFDC364"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Ability to use the relevant equipment to monitor vital signs correctly and understands the importance of calibration of equipment.</w:t>
            </w:r>
          </w:p>
          <w:p w14:paraId="783DA347" w14:textId="77777777" w:rsidR="00F06549" w:rsidRPr="003A3301" w:rsidRDefault="00F06549" w:rsidP="00496ADF">
            <w:pPr>
              <w:rPr>
                <w:rFonts w:ascii="Arial" w:hAnsi="Arial" w:cs="Arial"/>
                <w:sz w:val="24"/>
                <w:szCs w:val="24"/>
                <w:lang w:eastAsia="en-US"/>
              </w:rPr>
            </w:pPr>
          </w:p>
        </w:tc>
        <w:tc>
          <w:tcPr>
            <w:tcW w:w="2126" w:type="dxa"/>
          </w:tcPr>
          <w:p w14:paraId="6FADC45D" w14:textId="77777777" w:rsidR="00F06549" w:rsidRPr="003A3301" w:rsidRDefault="00F06549" w:rsidP="00496ADF">
            <w:pPr>
              <w:rPr>
                <w:rFonts w:ascii="Arial" w:hAnsi="Arial" w:cs="Arial"/>
                <w:sz w:val="24"/>
                <w:szCs w:val="24"/>
                <w:lang w:eastAsia="en-US"/>
              </w:rPr>
            </w:pPr>
          </w:p>
        </w:tc>
        <w:tc>
          <w:tcPr>
            <w:tcW w:w="1701" w:type="dxa"/>
          </w:tcPr>
          <w:p w14:paraId="78532170" w14:textId="77777777" w:rsidR="00F06549" w:rsidRPr="003A3301" w:rsidRDefault="00F06549" w:rsidP="00496ADF">
            <w:pPr>
              <w:rPr>
                <w:rFonts w:ascii="Arial" w:hAnsi="Arial" w:cs="Arial"/>
                <w:sz w:val="24"/>
                <w:szCs w:val="24"/>
                <w:lang w:eastAsia="en-US"/>
              </w:rPr>
            </w:pPr>
          </w:p>
        </w:tc>
        <w:tc>
          <w:tcPr>
            <w:tcW w:w="2051" w:type="dxa"/>
          </w:tcPr>
          <w:p w14:paraId="5619672E" w14:textId="77777777" w:rsidR="00F06549" w:rsidRPr="003A3301" w:rsidRDefault="00F06549" w:rsidP="00496ADF">
            <w:pPr>
              <w:rPr>
                <w:rFonts w:ascii="Arial" w:hAnsi="Arial" w:cs="Arial"/>
                <w:sz w:val="24"/>
                <w:szCs w:val="24"/>
                <w:lang w:eastAsia="en-US"/>
              </w:rPr>
            </w:pPr>
          </w:p>
        </w:tc>
      </w:tr>
      <w:tr w:rsidR="00F06549" w:rsidRPr="003A3301" w14:paraId="248701D9" w14:textId="77777777" w:rsidTr="006210A3">
        <w:tc>
          <w:tcPr>
            <w:tcW w:w="410" w:type="dxa"/>
            <w:tcBorders>
              <w:right w:val="single" w:sz="4" w:space="0" w:color="auto"/>
            </w:tcBorders>
          </w:tcPr>
          <w:p w14:paraId="7CEB4FB6"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4</w:t>
            </w:r>
          </w:p>
        </w:tc>
        <w:tc>
          <w:tcPr>
            <w:tcW w:w="4552" w:type="dxa"/>
            <w:tcBorders>
              <w:left w:val="single" w:sz="4" w:space="0" w:color="auto"/>
            </w:tcBorders>
          </w:tcPr>
          <w:p w14:paraId="6A5DE277"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Discuss the effects that a client’s medical history, prescribed medication and treatment may have on vital signs.</w:t>
            </w:r>
          </w:p>
          <w:p w14:paraId="2EC5D80E" w14:textId="77777777" w:rsidR="00F06549" w:rsidRPr="003A3301" w:rsidRDefault="00F06549" w:rsidP="00496ADF">
            <w:pPr>
              <w:rPr>
                <w:rFonts w:ascii="Arial" w:hAnsi="Arial" w:cs="Arial"/>
                <w:sz w:val="24"/>
                <w:szCs w:val="24"/>
                <w:lang w:eastAsia="en-US"/>
              </w:rPr>
            </w:pPr>
          </w:p>
        </w:tc>
        <w:tc>
          <w:tcPr>
            <w:tcW w:w="2126" w:type="dxa"/>
          </w:tcPr>
          <w:p w14:paraId="76FE6F58" w14:textId="77777777" w:rsidR="00F06549" w:rsidRPr="003A3301" w:rsidRDefault="00F06549" w:rsidP="00496ADF">
            <w:pPr>
              <w:rPr>
                <w:rFonts w:ascii="Arial" w:hAnsi="Arial" w:cs="Arial"/>
                <w:sz w:val="24"/>
                <w:szCs w:val="24"/>
                <w:lang w:eastAsia="en-US"/>
              </w:rPr>
            </w:pPr>
          </w:p>
        </w:tc>
        <w:tc>
          <w:tcPr>
            <w:tcW w:w="1701" w:type="dxa"/>
          </w:tcPr>
          <w:p w14:paraId="1A027024" w14:textId="77777777" w:rsidR="00F06549" w:rsidRPr="003A3301" w:rsidRDefault="00F06549" w:rsidP="00496ADF">
            <w:pPr>
              <w:rPr>
                <w:rFonts w:ascii="Arial" w:hAnsi="Arial" w:cs="Arial"/>
                <w:sz w:val="24"/>
                <w:szCs w:val="24"/>
                <w:lang w:eastAsia="en-US"/>
              </w:rPr>
            </w:pPr>
          </w:p>
        </w:tc>
        <w:tc>
          <w:tcPr>
            <w:tcW w:w="2051" w:type="dxa"/>
          </w:tcPr>
          <w:p w14:paraId="6C9ED60F" w14:textId="77777777" w:rsidR="00F06549" w:rsidRPr="003A3301" w:rsidRDefault="00F06549" w:rsidP="00496ADF">
            <w:pPr>
              <w:rPr>
                <w:rFonts w:ascii="Arial" w:hAnsi="Arial" w:cs="Arial"/>
                <w:sz w:val="24"/>
                <w:szCs w:val="24"/>
                <w:lang w:eastAsia="en-US"/>
              </w:rPr>
            </w:pPr>
          </w:p>
        </w:tc>
      </w:tr>
      <w:tr w:rsidR="00F06549" w:rsidRPr="003A3301" w14:paraId="7A4C191A" w14:textId="77777777" w:rsidTr="006210A3">
        <w:tc>
          <w:tcPr>
            <w:tcW w:w="410" w:type="dxa"/>
            <w:tcBorders>
              <w:right w:val="single" w:sz="4" w:space="0" w:color="auto"/>
            </w:tcBorders>
          </w:tcPr>
          <w:p w14:paraId="6A5EBA2C"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5</w:t>
            </w:r>
          </w:p>
        </w:tc>
        <w:tc>
          <w:tcPr>
            <w:tcW w:w="4552" w:type="dxa"/>
            <w:tcBorders>
              <w:left w:val="single" w:sz="4" w:space="0" w:color="auto"/>
            </w:tcBorders>
          </w:tcPr>
          <w:p w14:paraId="4F1909BE" w14:textId="4288DB78" w:rsidR="00F06549" w:rsidRPr="003A3301" w:rsidRDefault="00F06549" w:rsidP="00FD1C2A">
            <w:pPr>
              <w:rPr>
                <w:rFonts w:ascii="Arial" w:hAnsi="Arial" w:cs="Arial"/>
                <w:sz w:val="24"/>
                <w:szCs w:val="24"/>
                <w:lang w:eastAsia="en-US"/>
              </w:rPr>
            </w:pPr>
            <w:r w:rsidRPr="003A3301">
              <w:rPr>
                <w:rFonts w:ascii="Arial" w:hAnsi="Arial" w:cs="Arial"/>
                <w:sz w:val="24"/>
                <w:szCs w:val="24"/>
                <w:lang w:eastAsia="en-US"/>
              </w:rPr>
              <w:t xml:space="preserve">Acknowledges their own level of competence, escalates/reports any abnormal readings to the </w:t>
            </w:r>
            <w:r w:rsidR="00D51097">
              <w:rPr>
                <w:rFonts w:ascii="Arial" w:hAnsi="Arial" w:cs="Arial"/>
                <w:sz w:val="24"/>
                <w:szCs w:val="24"/>
                <w:lang w:eastAsia="en-US"/>
              </w:rPr>
              <w:t>nurse in charge</w:t>
            </w:r>
          </w:p>
        </w:tc>
        <w:tc>
          <w:tcPr>
            <w:tcW w:w="2126" w:type="dxa"/>
          </w:tcPr>
          <w:p w14:paraId="0E979D1C" w14:textId="77777777" w:rsidR="00F06549" w:rsidRPr="003A3301" w:rsidRDefault="00F06549" w:rsidP="00496ADF">
            <w:pPr>
              <w:rPr>
                <w:rFonts w:ascii="Arial" w:hAnsi="Arial" w:cs="Arial"/>
                <w:sz w:val="24"/>
                <w:szCs w:val="24"/>
                <w:lang w:eastAsia="en-US"/>
              </w:rPr>
            </w:pPr>
          </w:p>
        </w:tc>
        <w:tc>
          <w:tcPr>
            <w:tcW w:w="1701" w:type="dxa"/>
          </w:tcPr>
          <w:p w14:paraId="697301E7" w14:textId="77777777" w:rsidR="00F06549" w:rsidRPr="003A3301" w:rsidRDefault="00F06549" w:rsidP="00496ADF">
            <w:pPr>
              <w:rPr>
                <w:rFonts w:ascii="Arial" w:hAnsi="Arial" w:cs="Arial"/>
                <w:sz w:val="24"/>
                <w:szCs w:val="24"/>
                <w:lang w:eastAsia="en-US"/>
              </w:rPr>
            </w:pPr>
          </w:p>
        </w:tc>
        <w:tc>
          <w:tcPr>
            <w:tcW w:w="2051" w:type="dxa"/>
          </w:tcPr>
          <w:p w14:paraId="7BCCC91B" w14:textId="77777777" w:rsidR="00F06549" w:rsidRPr="003A3301" w:rsidRDefault="00F06549" w:rsidP="00496ADF">
            <w:pPr>
              <w:rPr>
                <w:rFonts w:ascii="Arial" w:hAnsi="Arial" w:cs="Arial"/>
                <w:sz w:val="24"/>
                <w:szCs w:val="24"/>
                <w:lang w:eastAsia="en-US"/>
              </w:rPr>
            </w:pPr>
          </w:p>
        </w:tc>
      </w:tr>
      <w:tr w:rsidR="00F06549" w:rsidRPr="003A3301" w14:paraId="3EA65D01" w14:textId="77777777" w:rsidTr="006210A3">
        <w:trPr>
          <w:gridAfter w:val="1"/>
          <w:wAfter w:w="2051" w:type="dxa"/>
          <w:trHeight w:val="1110"/>
        </w:trPr>
        <w:tc>
          <w:tcPr>
            <w:tcW w:w="410" w:type="dxa"/>
            <w:tcBorders>
              <w:bottom w:val="single" w:sz="4" w:space="0" w:color="auto"/>
              <w:right w:val="single" w:sz="4" w:space="0" w:color="auto"/>
            </w:tcBorders>
          </w:tcPr>
          <w:p w14:paraId="546BE3DE" w14:textId="77777777"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6</w:t>
            </w:r>
          </w:p>
          <w:p w14:paraId="4A11AB5E" w14:textId="77777777" w:rsidR="00F06549" w:rsidRPr="003A3301" w:rsidRDefault="00F06549" w:rsidP="00496ADF">
            <w:pPr>
              <w:rPr>
                <w:rFonts w:ascii="Arial" w:hAnsi="Arial" w:cs="Arial"/>
                <w:sz w:val="24"/>
                <w:szCs w:val="24"/>
                <w:lang w:eastAsia="en-US"/>
              </w:rPr>
            </w:pPr>
          </w:p>
          <w:p w14:paraId="22E80852" w14:textId="77777777" w:rsidR="00F06549" w:rsidRPr="003A3301" w:rsidRDefault="00F06549" w:rsidP="00496ADF">
            <w:pPr>
              <w:rPr>
                <w:rFonts w:ascii="Arial" w:hAnsi="Arial" w:cs="Arial"/>
                <w:sz w:val="24"/>
                <w:szCs w:val="24"/>
                <w:lang w:eastAsia="en-US"/>
              </w:rPr>
            </w:pPr>
          </w:p>
          <w:p w14:paraId="3A93FD18" w14:textId="77777777" w:rsidR="00F06549" w:rsidRPr="003A3301" w:rsidRDefault="00F06549" w:rsidP="00496ADF">
            <w:pPr>
              <w:rPr>
                <w:rFonts w:ascii="Arial" w:hAnsi="Arial" w:cs="Arial"/>
                <w:sz w:val="24"/>
                <w:szCs w:val="24"/>
                <w:lang w:eastAsia="en-US"/>
              </w:rPr>
            </w:pPr>
          </w:p>
        </w:tc>
        <w:tc>
          <w:tcPr>
            <w:tcW w:w="4552" w:type="dxa"/>
            <w:tcBorders>
              <w:left w:val="single" w:sz="4" w:space="0" w:color="auto"/>
              <w:bottom w:val="single" w:sz="4" w:space="0" w:color="auto"/>
            </w:tcBorders>
          </w:tcPr>
          <w:p w14:paraId="5A614A40" w14:textId="35BB605E" w:rsidR="00F06549" w:rsidRPr="003A3301" w:rsidRDefault="00F06549" w:rsidP="00496ADF">
            <w:pPr>
              <w:rPr>
                <w:rFonts w:ascii="Arial" w:hAnsi="Arial" w:cs="Arial"/>
                <w:sz w:val="24"/>
                <w:szCs w:val="24"/>
                <w:lang w:eastAsia="en-US"/>
              </w:rPr>
            </w:pPr>
            <w:r w:rsidRPr="003A3301">
              <w:rPr>
                <w:rFonts w:ascii="Arial" w:hAnsi="Arial" w:cs="Arial"/>
                <w:sz w:val="24"/>
                <w:szCs w:val="24"/>
                <w:lang w:eastAsia="en-US"/>
              </w:rPr>
              <w:t xml:space="preserve">Demonstrates ability to complete accurate, legible and complete records relating to </w:t>
            </w:r>
            <w:proofErr w:type="gramStart"/>
            <w:r w:rsidRPr="003A3301">
              <w:rPr>
                <w:rFonts w:ascii="Arial" w:hAnsi="Arial" w:cs="Arial"/>
                <w:sz w:val="24"/>
                <w:szCs w:val="24"/>
                <w:lang w:eastAsia="en-US"/>
              </w:rPr>
              <w:t>patients</w:t>
            </w:r>
            <w:proofErr w:type="gramEnd"/>
            <w:r w:rsidRPr="003A3301">
              <w:rPr>
                <w:rFonts w:ascii="Arial" w:hAnsi="Arial" w:cs="Arial"/>
                <w:sz w:val="24"/>
                <w:szCs w:val="24"/>
                <w:lang w:eastAsia="en-US"/>
              </w:rPr>
              <w:t xml:space="preserve"> vital signs in the care plan</w:t>
            </w:r>
            <w:r w:rsidR="00D51097">
              <w:rPr>
                <w:rFonts w:ascii="Arial" w:hAnsi="Arial" w:cs="Arial"/>
                <w:sz w:val="24"/>
                <w:szCs w:val="24"/>
                <w:lang w:eastAsia="en-US"/>
              </w:rPr>
              <w:t xml:space="preserve"> </w:t>
            </w:r>
          </w:p>
          <w:p w14:paraId="616A4C7E" w14:textId="77777777" w:rsidR="00F06549" w:rsidRPr="003A3301" w:rsidRDefault="00F06549" w:rsidP="00FD1C2A">
            <w:pPr>
              <w:rPr>
                <w:rFonts w:ascii="Arial" w:hAnsi="Arial" w:cs="Arial"/>
                <w:sz w:val="24"/>
                <w:szCs w:val="24"/>
                <w:lang w:eastAsia="en-US"/>
              </w:rPr>
            </w:pPr>
          </w:p>
        </w:tc>
        <w:tc>
          <w:tcPr>
            <w:tcW w:w="2126" w:type="dxa"/>
            <w:tcBorders>
              <w:bottom w:val="single" w:sz="4" w:space="0" w:color="auto"/>
            </w:tcBorders>
          </w:tcPr>
          <w:p w14:paraId="46057668" w14:textId="77777777" w:rsidR="00F06549" w:rsidRPr="003A3301" w:rsidRDefault="00F06549" w:rsidP="00496ADF">
            <w:pPr>
              <w:rPr>
                <w:rFonts w:ascii="Arial" w:hAnsi="Arial" w:cs="Arial"/>
                <w:sz w:val="24"/>
                <w:szCs w:val="24"/>
                <w:lang w:eastAsia="en-US"/>
              </w:rPr>
            </w:pPr>
          </w:p>
        </w:tc>
        <w:tc>
          <w:tcPr>
            <w:tcW w:w="1701" w:type="dxa"/>
            <w:tcBorders>
              <w:bottom w:val="single" w:sz="4" w:space="0" w:color="auto"/>
            </w:tcBorders>
          </w:tcPr>
          <w:p w14:paraId="5A9C5E8E" w14:textId="77777777" w:rsidR="00F06549" w:rsidRPr="003A3301" w:rsidRDefault="00F06549" w:rsidP="00496ADF">
            <w:pPr>
              <w:rPr>
                <w:rFonts w:ascii="Arial" w:hAnsi="Arial" w:cs="Arial"/>
                <w:sz w:val="24"/>
                <w:szCs w:val="24"/>
                <w:lang w:eastAsia="en-US"/>
              </w:rPr>
            </w:pPr>
          </w:p>
        </w:tc>
      </w:tr>
    </w:tbl>
    <w:p w14:paraId="0F4AC589" w14:textId="77777777" w:rsidR="00EB34BC" w:rsidRDefault="00EB34BC" w:rsidP="00233D94">
      <w:pPr>
        <w:rPr>
          <w:rFonts w:ascii="Arial" w:hAnsi="Arial" w:cs="Arial"/>
          <w:sz w:val="24"/>
          <w:szCs w:val="24"/>
          <w:lang w:eastAsia="en-US"/>
        </w:rPr>
      </w:pPr>
    </w:p>
    <w:p w14:paraId="177165BC" w14:textId="77777777" w:rsidR="00D51097" w:rsidRDefault="00D51097" w:rsidP="00233D94">
      <w:pPr>
        <w:rPr>
          <w:rFonts w:ascii="Arial" w:hAnsi="Arial" w:cs="Arial"/>
          <w:sz w:val="24"/>
          <w:szCs w:val="24"/>
          <w:lang w:eastAsia="en-US"/>
        </w:rPr>
      </w:pPr>
    </w:p>
    <w:p w14:paraId="05F8BF1F" w14:textId="77777777" w:rsidR="00D51097" w:rsidRDefault="00D51097" w:rsidP="00233D94">
      <w:pPr>
        <w:rPr>
          <w:rFonts w:ascii="Arial" w:hAnsi="Arial" w:cs="Arial"/>
          <w:sz w:val="24"/>
          <w:szCs w:val="24"/>
          <w:lang w:eastAsia="en-US"/>
        </w:rPr>
      </w:pPr>
    </w:p>
    <w:p w14:paraId="599D95EB" w14:textId="77777777" w:rsidR="00D51097" w:rsidRDefault="00D51097" w:rsidP="00233D94">
      <w:pPr>
        <w:rPr>
          <w:rFonts w:ascii="Arial" w:hAnsi="Arial" w:cs="Arial"/>
          <w:sz w:val="24"/>
          <w:szCs w:val="24"/>
          <w:lang w:eastAsia="en-US"/>
        </w:rPr>
      </w:pPr>
    </w:p>
    <w:p w14:paraId="7D954A3C" w14:textId="77777777" w:rsidR="00D51097" w:rsidRDefault="00D51097" w:rsidP="00233D94">
      <w:pPr>
        <w:rPr>
          <w:rFonts w:ascii="Arial" w:hAnsi="Arial" w:cs="Arial"/>
          <w:sz w:val="24"/>
          <w:szCs w:val="24"/>
          <w:lang w:eastAsia="en-US"/>
        </w:rPr>
      </w:pPr>
    </w:p>
    <w:p w14:paraId="562DD9C5" w14:textId="77777777" w:rsidR="006210A3" w:rsidRDefault="006210A3" w:rsidP="00233D94">
      <w:pPr>
        <w:rPr>
          <w:rFonts w:ascii="Arial" w:hAnsi="Arial" w:cs="Arial"/>
          <w:sz w:val="24"/>
          <w:szCs w:val="24"/>
          <w:lang w:eastAsia="en-US"/>
        </w:rPr>
      </w:pPr>
    </w:p>
    <w:p w14:paraId="2EF19E64" w14:textId="77777777" w:rsidR="006210A3" w:rsidRDefault="006210A3" w:rsidP="00233D94">
      <w:pPr>
        <w:rPr>
          <w:rFonts w:ascii="Arial" w:hAnsi="Arial" w:cs="Arial"/>
          <w:sz w:val="24"/>
          <w:szCs w:val="24"/>
          <w:lang w:eastAsia="en-US"/>
        </w:rPr>
      </w:pPr>
    </w:p>
    <w:p w14:paraId="361B261D" w14:textId="77777777" w:rsidR="006210A3" w:rsidRDefault="006210A3" w:rsidP="00233D94">
      <w:pPr>
        <w:rPr>
          <w:rFonts w:ascii="Arial" w:hAnsi="Arial" w:cs="Arial"/>
          <w:sz w:val="24"/>
          <w:szCs w:val="24"/>
          <w:lang w:eastAsia="en-US"/>
        </w:rPr>
      </w:pPr>
    </w:p>
    <w:p w14:paraId="5A793ED6" w14:textId="77777777" w:rsidR="006210A3" w:rsidRDefault="006210A3" w:rsidP="00233D94">
      <w:pPr>
        <w:rPr>
          <w:rFonts w:ascii="Arial" w:hAnsi="Arial" w:cs="Arial"/>
          <w:sz w:val="24"/>
          <w:szCs w:val="24"/>
          <w:lang w:eastAsia="en-US"/>
        </w:rPr>
      </w:pPr>
    </w:p>
    <w:p w14:paraId="73F7CB2B" w14:textId="77777777" w:rsidR="006210A3" w:rsidRDefault="006210A3" w:rsidP="00233D94">
      <w:pPr>
        <w:rPr>
          <w:rFonts w:ascii="Arial" w:hAnsi="Arial" w:cs="Arial"/>
          <w:sz w:val="24"/>
          <w:szCs w:val="24"/>
          <w:lang w:eastAsia="en-US"/>
        </w:rPr>
      </w:pPr>
    </w:p>
    <w:p w14:paraId="4570376B" w14:textId="77777777" w:rsidR="006210A3" w:rsidRDefault="006210A3" w:rsidP="00233D94">
      <w:pPr>
        <w:rPr>
          <w:rFonts w:ascii="Arial" w:hAnsi="Arial" w:cs="Arial"/>
          <w:sz w:val="24"/>
          <w:szCs w:val="24"/>
          <w:lang w:eastAsia="en-US"/>
        </w:rPr>
      </w:pPr>
    </w:p>
    <w:p w14:paraId="2694AD85" w14:textId="77777777" w:rsidR="006210A3" w:rsidRDefault="006210A3" w:rsidP="00233D94">
      <w:pPr>
        <w:rPr>
          <w:rFonts w:ascii="Arial" w:hAnsi="Arial" w:cs="Arial"/>
          <w:sz w:val="24"/>
          <w:szCs w:val="24"/>
          <w:lang w:eastAsia="en-US"/>
        </w:rPr>
      </w:pPr>
    </w:p>
    <w:p w14:paraId="75094E3C" w14:textId="77777777" w:rsidR="006210A3" w:rsidRDefault="006210A3" w:rsidP="00233D94">
      <w:pPr>
        <w:rPr>
          <w:rFonts w:ascii="Arial" w:hAnsi="Arial" w:cs="Arial"/>
          <w:sz w:val="24"/>
          <w:szCs w:val="24"/>
          <w:lang w:eastAsia="en-US"/>
        </w:rPr>
      </w:pPr>
    </w:p>
    <w:p w14:paraId="29C21FD6" w14:textId="77777777" w:rsidR="006210A3" w:rsidRDefault="006210A3" w:rsidP="00233D94">
      <w:pPr>
        <w:rPr>
          <w:rFonts w:ascii="Arial" w:hAnsi="Arial" w:cs="Arial"/>
          <w:sz w:val="24"/>
          <w:szCs w:val="24"/>
          <w:lang w:eastAsia="en-US"/>
        </w:rPr>
      </w:pPr>
    </w:p>
    <w:p w14:paraId="5E0BE52D" w14:textId="77777777" w:rsidR="006210A3" w:rsidRDefault="006210A3" w:rsidP="00233D94">
      <w:pPr>
        <w:rPr>
          <w:rFonts w:ascii="Arial" w:hAnsi="Arial" w:cs="Arial"/>
          <w:sz w:val="24"/>
          <w:szCs w:val="24"/>
          <w:lang w:eastAsia="en-US"/>
        </w:rPr>
      </w:pPr>
    </w:p>
    <w:p w14:paraId="5539ABDA" w14:textId="77777777" w:rsidR="006210A3" w:rsidRDefault="006210A3" w:rsidP="00233D94">
      <w:pPr>
        <w:rPr>
          <w:rFonts w:ascii="Arial" w:hAnsi="Arial" w:cs="Arial"/>
          <w:sz w:val="24"/>
          <w:szCs w:val="24"/>
          <w:lang w:eastAsia="en-US"/>
        </w:rPr>
      </w:pPr>
    </w:p>
    <w:p w14:paraId="4D660FC1" w14:textId="77777777" w:rsidR="006210A3" w:rsidRDefault="006210A3" w:rsidP="00233D94">
      <w:pPr>
        <w:rPr>
          <w:rFonts w:ascii="Arial" w:hAnsi="Arial" w:cs="Arial"/>
          <w:sz w:val="24"/>
          <w:szCs w:val="24"/>
          <w:lang w:eastAsia="en-US"/>
        </w:rPr>
      </w:pPr>
    </w:p>
    <w:p w14:paraId="7B8BBD6A" w14:textId="77777777" w:rsidR="006210A3" w:rsidRDefault="006210A3" w:rsidP="00233D94">
      <w:pPr>
        <w:rPr>
          <w:rFonts w:ascii="Arial" w:hAnsi="Arial" w:cs="Arial"/>
          <w:sz w:val="24"/>
          <w:szCs w:val="24"/>
          <w:lang w:eastAsia="en-US"/>
        </w:rPr>
      </w:pPr>
    </w:p>
    <w:p w14:paraId="69F47392" w14:textId="77777777" w:rsidR="006210A3" w:rsidRDefault="006210A3" w:rsidP="00233D94">
      <w:pPr>
        <w:rPr>
          <w:rFonts w:ascii="Arial" w:hAnsi="Arial" w:cs="Arial"/>
          <w:sz w:val="24"/>
          <w:szCs w:val="24"/>
          <w:lang w:eastAsia="en-US"/>
        </w:rPr>
      </w:pPr>
    </w:p>
    <w:p w14:paraId="3A8954ED" w14:textId="77777777" w:rsidR="00D51097" w:rsidRPr="003A3301" w:rsidRDefault="00D51097" w:rsidP="00233D94">
      <w:pPr>
        <w:rPr>
          <w:rFonts w:ascii="Arial" w:hAnsi="Arial" w:cs="Arial"/>
          <w:sz w:val="24"/>
          <w:szCs w:val="24"/>
          <w:lang w:eastAsia="en-US"/>
        </w:rPr>
      </w:pPr>
    </w:p>
    <w:p w14:paraId="4288C7E6" w14:textId="77777777" w:rsidR="00496ADF" w:rsidRPr="003A3301" w:rsidRDefault="00496ADF" w:rsidP="00233D94">
      <w:pPr>
        <w:rPr>
          <w:rFonts w:ascii="Arial" w:hAnsi="Arial" w:cs="Arial"/>
          <w:sz w:val="24"/>
          <w:szCs w:val="24"/>
          <w:lang w:eastAsia="en-US"/>
        </w:rPr>
      </w:pPr>
    </w:p>
    <w:tbl>
      <w:tblPr>
        <w:tblStyle w:val="TableGrid1"/>
        <w:tblW w:w="10490" w:type="dxa"/>
        <w:tblInd w:w="-856" w:type="dxa"/>
        <w:tblLook w:val="04A0" w:firstRow="1" w:lastRow="0" w:firstColumn="1" w:lastColumn="0" w:noHBand="0" w:noVBand="1"/>
      </w:tblPr>
      <w:tblGrid>
        <w:gridCol w:w="567"/>
        <w:gridCol w:w="4358"/>
        <w:gridCol w:w="1723"/>
        <w:gridCol w:w="1723"/>
        <w:gridCol w:w="2119"/>
      </w:tblGrid>
      <w:tr w:rsidR="00F06549" w:rsidRPr="003A3301" w14:paraId="4B40290E" w14:textId="77777777" w:rsidTr="006210A3">
        <w:tc>
          <w:tcPr>
            <w:tcW w:w="567" w:type="dxa"/>
          </w:tcPr>
          <w:p w14:paraId="1469A610" w14:textId="77777777" w:rsidR="00F06549" w:rsidRPr="003A3301" w:rsidRDefault="00F06549" w:rsidP="003A3301">
            <w:pPr>
              <w:spacing w:line="276" w:lineRule="auto"/>
              <w:jc w:val="center"/>
              <w:rPr>
                <w:rFonts w:ascii="Arial" w:eastAsia="Times New Roman" w:hAnsi="Arial" w:cs="Arial"/>
                <w:b/>
                <w:smallCaps/>
                <w:sz w:val="24"/>
                <w:szCs w:val="24"/>
                <w:lang w:eastAsia="en-US"/>
              </w:rPr>
            </w:pPr>
          </w:p>
        </w:tc>
        <w:tc>
          <w:tcPr>
            <w:tcW w:w="4358" w:type="dxa"/>
          </w:tcPr>
          <w:p w14:paraId="34146FAE" w14:textId="77777777" w:rsidR="00F06549" w:rsidRPr="003A3301" w:rsidRDefault="00F06549" w:rsidP="009E0F43">
            <w:pPr>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COMPETENCE</w:t>
            </w:r>
          </w:p>
          <w:p w14:paraId="0F0D4513" w14:textId="77777777" w:rsidR="00F06549" w:rsidRPr="006A26D5" w:rsidRDefault="00F06549" w:rsidP="009E0F43">
            <w:pPr>
              <w:jc w:val="center"/>
              <w:rPr>
                <w:rFonts w:ascii="Arial" w:eastAsia="Times New Roman" w:hAnsi="Arial" w:cs="Arial"/>
                <w:b/>
                <w:i/>
                <w:iCs/>
                <w:smallCaps/>
                <w:sz w:val="24"/>
                <w:szCs w:val="24"/>
                <w:lang w:eastAsia="en-US"/>
              </w:rPr>
            </w:pPr>
          </w:p>
          <w:p w14:paraId="0B1F9BBC" w14:textId="77777777" w:rsidR="00F06549" w:rsidRPr="003A3301" w:rsidRDefault="00F06549" w:rsidP="009E0F43">
            <w:pPr>
              <w:jc w:val="center"/>
              <w:rPr>
                <w:rFonts w:ascii="Arial" w:hAnsi="Arial" w:cs="Arial"/>
                <w:b/>
                <w:sz w:val="24"/>
                <w:szCs w:val="24"/>
              </w:rPr>
            </w:pPr>
            <w:r w:rsidRPr="006A26D5">
              <w:rPr>
                <w:rFonts w:ascii="Arial" w:hAnsi="Arial" w:cs="Arial"/>
                <w:b/>
                <w:i/>
                <w:iCs/>
                <w:sz w:val="24"/>
                <w:szCs w:val="24"/>
              </w:rPr>
              <w:t>NEWS2</w:t>
            </w:r>
          </w:p>
        </w:tc>
        <w:tc>
          <w:tcPr>
            <w:tcW w:w="1723" w:type="dxa"/>
          </w:tcPr>
          <w:p w14:paraId="56A626C1" w14:textId="77777777" w:rsidR="00F06549" w:rsidRPr="003A3301" w:rsidRDefault="00F06549" w:rsidP="009E0F43">
            <w:pPr>
              <w:keepNext/>
              <w:jc w:val="center"/>
              <w:outlineLvl w:val="5"/>
              <w:rPr>
                <w:rFonts w:ascii="Arial" w:eastAsia="Times New Roman" w:hAnsi="Arial" w:cs="Arial"/>
                <w:b/>
                <w:smallCaps/>
                <w:sz w:val="24"/>
                <w:szCs w:val="24"/>
                <w:lang w:val="en-US" w:eastAsia="en-US"/>
              </w:rPr>
            </w:pPr>
            <w:r w:rsidRPr="003A3301">
              <w:rPr>
                <w:rFonts w:ascii="Arial" w:eastAsia="Times New Roman" w:hAnsi="Arial" w:cs="Arial"/>
                <w:b/>
                <w:smallCaps/>
                <w:sz w:val="24"/>
                <w:szCs w:val="24"/>
                <w:lang w:val="en-US" w:eastAsia="en-US"/>
              </w:rPr>
              <w:t>COMPETENT</w:t>
            </w:r>
          </w:p>
          <w:p w14:paraId="3F29A171" w14:textId="298F842D" w:rsidR="00F06549" w:rsidRPr="003A3301" w:rsidRDefault="00F06549" w:rsidP="009E0F43">
            <w:pPr>
              <w:keepNext/>
              <w:jc w:val="center"/>
              <w:outlineLvl w:val="5"/>
              <w:rPr>
                <w:rFonts w:ascii="Arial" w:eastAsia="Times New Roman" w:hAnsi="Arial" w:cs="Arial"/>
                <w:smallCaps/>
                <w:sz w:val="24"/>
                <w:szCs w:val="24"/>
                <w:lang w:val="en-US" w:eastAsia="en-US"/>
              </w:rPr>
            </w:pPr>
            <w:r w:rsidRPr="003A3301">
              <w:rPr>
                <w:rFonts w:ascii="Arial" w:eastAsia="Times New Roman" w:hAnsi="Arial" w:cs="Arial"/>
                <w:sz w:val="20"/>
                <w:szCs w:val="24"/>
                <w:lang w:val="en-US" w:eastAsia="en-US"/>
              </w:rPr>
              <w:t>Date</w:t>
            </w:r>
            <w:r w:rsidR="004A3971">
              <w:rPr>
                <w:rFonts w:ascii="Arial" w:eastAsia="Times New Roman" w:hAnsi="Arial" w:cs="Arial"/>
                <w:sz w:val="20"/>
                <w:szCs w:val="24"/>
                <w:lang w:val="en-US" w:eastAsia="en-US"/>
              </w:rPr>
              <w:t>, name</w:t>
            </w:r>
            <w:r w:rsidRPr="003A3301">
              <w:rPr>
                <w:rFonts w:ascii="Arial" w:eastAsia="Times New Roman" w:hAnsi="Arial" w:cs="Arial"/>
                <w:sz w:val="20"/>
                <w:szCs w:val="24"/>
                <w:lang w:val="en-US" w:eastAsia="en-US"/>
              </w:rPr>
              <w:t xml:space="preserve"> and Signature</w:t>
            </w:r>
          </w:p>
        </w:tc>
        <w:tc>
          <w:tcPr>
            <w:tcW w:w="1723" w:type="dxa"/>
          </w:tcPr>
          <w:p w14:paraId="3B233209" w14:textId="77777777" w:rsidR="00F06549" w:rsidRPr="003A3301" w:rsidRDefault="00F06549" w:rsidP="009E0F43">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NOT YET COMPETENT</w:t>
            </w:r>
          </w:p>
          <w:p w14:paraId="50434FC5" w14:textId="0680EBF2" w:rsidR="00F06549" w:rsidRPr="003A3301" w:rsidRDefault="00F06549" w:rsidP="009E0F43">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sz w:val="20"/>
                <w:szCs w:val="24"/>
                <w:lang w:val="en-US" w:eastAsia="en-US"/>
              </w:rPr>
              <w:t>Date</w:t>
            </w:r>
            <w:r w:rsidR="004A3971">
              <w:rPr>
                <w:rFonts w:ascii="Arial" w:eastAsia="Times New Roman" w:hAnsi="Arial" w:cs="Arial"/>
                <w:sz w:val="20"/>
                <w:szCs w:val="24"/>
                <w:lang w:val="en-US" w:eastAsia="en-US"/>
              </w:rPr>
              <w:t>, name</w:t>
            </w:r>
            <w:r w:rsidRPr="003A3301">
              <w:rPr>
                <w:rFonts w:ascii="Arial" w:eastAsia="Times New Roman" w:hAnsi="Arial" w:cs="Arial"/>
                <w:sz w:val="20"/>
                <w:szCs w:val="24"/>
                <w:lang w:val="en-US" w:eastAsia="en-US"/>
              </w:rPr>
              <w:t xml:space="preserve"> and Signature</w:t>
            </w:r>
          </w:p>
        </w:tc>
        <w:tc>
          <w:tcPr>
            <w:tcW w:w="2119" w:type="dxa"/>
          </w:tcPr>
          <w:p w14:paraId="6D64B351" w14:textId="77777777" w:rsidR="00F06549" w:rsidRPr="003A3301" w:rsidRDefault="00F06549" w:rsidP="009E0F43">
            <w:pPr>
              <w:spacing w:line="276" w:lineRule="auto"/>
              <w:jc w:val="center"/>
              <w:rPr>
                <w:rFonts w:ascii="Arial" w:eastAsia="Times New Roman" w:hAnsi="Arial" w:cs="Arial"/>
                <w:b/>
                <w:smallCaps/>
                <w:sz w:val="24"/>
                <w:szCs w:val="24"/>
                <w:lang w:eastAsia="en-US"/>
              </w:rPr>
            </w:pPr>
            <w:r w:rsidRPr="003A3301">
              <w:rPr>
                <w:rFonts w:ascii="Arial" w:eastAsia="Times New Roman" w:hAnsi="Arial" w:cs="Arial"/>
                <w:b/>
                <w:smallCaps/>
                <w:sz w:val="24"/>
                <w:szCs w:val="24"/>
                <w:lang w:eastAsia="en-US"/>
              </w:rPr>
              <w:t>ACTION PLAN</w:t>
            </w:r>
          </w:p>
        </w:tc>
      </w:tr>
      <w:tr w:rsidR="00F06549" w:rsidRPr="003A3301" w14:paraId="4B267191" w14:textId="77777777" w:rsidTr="006210A3">
        <w:tc>
          <w:tcPr>
            <w:tcW w:w="567" w:type="dxa"/>
          </w:tcPr>
          <w:p w14:paraId="7773D706" w14:textId="77777777" w:rsidR="00F06549" w:rsidRPr="003A3301" w:rsidRDefault="00F06549" w:rsidP="003A3301">
            <w:pPr>
              <w:rPr>
                <w:rFonts w:ascii="Arial" w:hAnsi="Arial" w:cs="Arial"/>
                <w:sz w:val="24"/>
                <w:szCs w:val="24"/>
                <w:lang w:eastAsia="en-US"/>
              </w:rPr>
            </w:pPr>
            <w:r w:rsidRPr="003A3301">
              <w:rPr>
                <w:rFonts w:ascii="Arial" w:hAnsi="Arial" w:cs="Arial"/>
                <w:sz w:val="24"/>
                <w:szCs w:val="24"/>
                <w:lang w:eastAsia="en-US"/>
              </w:rPr>
              <w:t>1</w:t>
            </w:r>
          </w:p>
          <w:p w14:paraId="320CF253" w14:textId="77777777" w:rsidR="00F06549" w:rsidRPr="003A3301" w:rsidRDefault="00F06549" w:rsidP="003A3301">
            <w:pPr>
              <w:rPr>
                <w:rFonts w:ascii="Arial" w:hAnsi="Arial" w:cs="Arial"/>
                <w:sz w:val="24"/>
                <w:szCs w:val="24"/>
                <w:lang w:eastAsia="en-US"/>
              </w:rPr>
            </w:pPr>
          </w:p>
          <w:p w14:paraId="35B9186B" w14:textId="77777777" w:rsidR="00F06549" w:rsidRPr="003A3301" w:rsidRDefault="00F06549" w:rsidP="003A3301">
            <w:pPr>
              <w:rPr>
                <w:rFonts w:ascii="Arial" w:hAnsi="Arial" w:cs="Arial"/>
                <w:sz w:val="24"/>
                <w:szCs w:val="24"/>
                <w:lang w:eastAsia="en-US"/>
              </w:rPr>
            </w:pPr>
          </w:p>
        </w:tc>
        <w:tc>
          <w:tcPr>
            <w:tcW w:w="4358" w:type="dxa"/>
          </w:tcPr>
          <w:p w14:paraId="18EA988A" w14:textId="177ABA14" w:rsidR="00F06549" w:rsidRPr="003A3301" w:rsidRDefault="00F06549" w:rsidP="003A3301">
            <w:pPr>
              <w:rPr>
                <w:rFonts w:ascii="Arial" w:hAnsi="Arial" w:cs="Arial"/>
                <w:sz w:val="24"/>
                <w:szCs w:val="24"/>
                <w:lang w:eastAsia="en-US"/>
              </w:rPr>
            </w:pPr>
            <w:r w:rsidRPr="003A3301">
              <w:rPr>
                <w:rFonts w:ascii="Arial" w:hAnsi="Arial" w:cs="Arial"/>
                <w:sz w:val="24"/>
                <w:szCs w:val="24"/>
                <w:lang w:eastAsia="en-US"/>
              </w:rPr>
              <w:t xml:space="preserve">Discuss the reasons and demonstrate understanding </w:t>
            </w:r>
            <w:r w:rsidR="00D51097">
              <w:rPr>
                <w:rFonts w:ascii="Arial" w:hAnsi="Arial" w:cs="Arial"/>
                <w:sz w:val="24"/>
                <w:szCs w:val="24"/>
                <w:lang w:eastAsia="en-US"/>
              </w:rPr>
              <w:t>both how and when to use the NEWS2</w:t>
            </w:r>
          </w:p>
          <w:p w14:paraId="7AEAAD89" w14:textId="77777777" w:rsidR="00F06549" w:rsidRPr="003A3301" w:rsidRDefault="00F06549" w:rsidP="003A3301">
            <w:pPr>
              <w:rPr>
                <w:rFonts w:ascii="Arial" w:hAnsi="Arial" w:cs="Arial"/>
                <w:sz w:val="24"/>
                <w:szCs w:val="24"/>
                <w:lang w:eastAsia="en-US"/>
              </w:rPr>
            </w:pPr>
          </w:p>
          <w:p w14:paraId="181064F2" w14:textId="77777777" w:rsidR="00F06549" w:rsidRPr="003A3301" w:rsidRDefault="00F06549" w:rsidP="003A3301">
            <w:pPr>
              <w:rPr>
                <w:rFonts w:ascii="Arial" w:hAnsi="Arial" w:cs="Arial"/>
                <w:sz w:val="24"/>
                <w:szCs w:val="24"/>
                <w:lang w:eastAsia="en-US"/>
              </w:rPr>
            </w:pPr>
          </w:p>
        </w:tc>
        <w:tc>
          <w:tcPr>
            <w:tcW w:w="1723" w:type="dxa"/>
          </w:tcPr>
          <w:p w14:paraId="47FD5B46" w14:textId="77777777" w:rsidR="00F06549" w:rsidRPr="003A3301" w:rsidRDefault="00F06549" w:rsidP="003A3301">
            <w:pPr>
              <w:rPr>
                <w:rFonts w:ascii="Arial" w:hAnsi="Arial" w:cs="Arial"/>
                <w:sz w:val="24"/>
                <w:szCs w:val="24"/>
                <w:lang w:eastAsia="en-US"/>
              </w:rPr>
            </w:pPr>
          </w:p>
        </w:tc>
        <w:tc>
          <w:tcPr>
            <w:tcW w:w="1723" w:type="dxa"/>
          </w:tcPr>
          <w:p w14:paraId="5DA37195" w14:textId="77777777" w:rsidR="00F06549" w:rsidRPr="003A3301" w:rsidRDefault="00F06549" w:rsidP="003A3301">
            <w:pPr>
              <w:rPr>
                <w:rFonts w:ascii="Arial" w:hAnsi="Arial" w:cs="Arial"/>
                <w:sz w:val="24"/>
                <w:szCs w:val="24"/>
                <w:lang w:eastAsia="en-US"/>
              </w:rPr>
            </w:pPr>
          </w:p>
        </w:tc>
        <w:tc>
          <w:tcPr>
            <w:tcW w:w="2119" w:type="dxa"/>
          </w:tcPr>
          <w:p w14:paraId="2FA43F8B" w14:textId="77777777" w:rsidR="00F06549" w:rsidRPr="003A3301" w:rsidRDefault="00F06549" w:rsidP="003A3301">
            <w:pPr>
              <w:rPr>
                <w:rFonts w:ascii="Arial" w:hAnsi="Arial" w:cs="Arial"/>
                <w:sz w:val="24"/>
                <w:szCs w:val="24"/>
                <w:lang w:eastAsia="en-US"/>
              </w:rPr>
            </w:pPr>
          </w:p>
        </w:tc>
      </w:tr>
      <w:tr w:rsidR="00F06549" w:rsidRPr="003A3301" w14:paraId="35AC1BFC" w14:textId="77777777" w:rsidTr="006210A3">
        <w:tc>
          <w:tcPr>
            <w:tcW w:w="567" w:type="dxa"/>
          </w:tcPr>
          <w:p w14:paraId="1CDF98C0" w14:textId="77777777" w:rsidR="00F06549" w:rsidRPr="003A3301" w:rsidRDefault="00F06549" w:rsidP="003A3301">
            <w:pPr>
              <w:rPr>
                <w:rFonts w:ascii="Arial" w:hAnsi="Arial" w:cs="Arial"/>
                <w:sz w:val="24"/>
                <w:szCs w:val="24"/>
                <w:lang w:eastAsia="en-US"/>
              </w:rPr>
            </w:pPr>
            <w:r w:rsidRPr="003A3301">
              <w:rPr>
                <w:rFonts w:ascii="Arial" w:hAnsi="Arial" w:cs="Arial"/>
                <w:sz w:val="24"/>
                <w:szCs w:val="24"/>
                <w:lang w:eastAsia="en-US"/>
              </w:rPr>
              <w:t>2</w:t>
            </w:r>
          </w:p>
        </w:tc>
        <w:tc>
          <w:tcPr>
            <w:tcW w:w="4358" w:type="dxa"/>
          </w:tcPr>
          <w:p w14:paraId="48F3C5C2" w14:textId="77777777" w:rsidR="00F06549" w:rsidRPr="003A3301" w:rsidRDefault="00F06549" w:rsidP="003A3301">
            <w:pPr>
              <w:rPr>
                <w:rFonts w:ascii="Arial" w:hAnsi="Arial" w:cs="Arial"/>
                <w:sz w:val="24"/>
                <w:szCs w:val="24"/>
                <w:lang w:eastAsia="en-US"/>
              </w:rPr>
            </w:pPr>
            <w:r w:rsidRPr="003A3301">
              <w:rPr>
                <w:rFonts w:ascii="Arial" w:hAnsi="Arial" w:cs="Arial"/>
                <w:sz w:val="24"/>
                <w:szCs w:val="24"/>
                <w:lang w:eastAsia="en-US"/>
              </w:rPr>
              <w:t>Demonstrate what actions to take, if the recordings are abnormal</w:t>
            </w:r>
          </w:p>
          <w:p w14:paraId="4AF66C4E" w14:textId="77777777" w:rsidR="00F06549" w:rsidRPr="003A3301" w:rsidRDefault="00F06549" w:rsidP="003A3301">
            <w:pPr>
              <w:rPr>
                <w:rFonts w:ascii="Arial" w:hAnsi="Arial" w:cs="Arial"/>
                <w:sz w:val="24"/>
                <w:szCs w:val="24"/>
                <w:lang w:eastAsia="en-US"/>
              </w:rPr>
            </w:pPr>
          </w:p>
          <w:p w14:paraId="6AA5DB74" w14:textId="77777777" w:rsidR="00F06549" w:rsidRPr="003A3301" w:rsidRDefault="00F06549" w:rsidP="003A3301">
            <w:pPr>
              <w:rPr>
                <w:rFonts w:ascii="Arial" w:hAnsi="Arial" w:cs="Arial"/>
                <w:sz w:val="24"/>
                <w:szCs w:val="24"/>
                <w:lang w:eastAsia="en-US"/>
              </w:rPr>
            </w:pPr>
          </w:p>
        </w:tc>
        <w:tc>
          <w:tcPr>
            <w:tcW w:w="1723" w:type="dxa"/>
          </w:tcPr>
          <w:p w14:paraId="77E0D94A" w14:textId="77777777" w:rsidR="00F06549" w:rsidRPr="003A3301" w:rsidRDefault="00F06549" w:rsidP="003A3301">
            <w:pPr>
              <w:rPr>
                <w:rFonts w:ascii="Arial" w:hAnsi="Arial" w:cs="Arial"/>
                <w:sz w:val="24"/>
                <w:szCs w:val="24"/>
                <w:lang w:eastAsia="en-US"/>
              </w:rPr>
            </w:pPr>
          </w:p>
        </w:tc>
        <w:tc>
          <w:tcPr>
            <w:tcW w:w="1723" w:type="dxa"/>
          </w:tcPr>
          <w:p w14:paraId="07FCD828" w14:textId="77777777" w:rsidR="00F06549" w:rsidRPr="003A3301" w:rsidRDefault="00F06549" w:rsidP="003A3301">
            <w:pPr>
              <w:rPr>
                <w:rFonts w:ascii="Arial" w:hAnsi="Arial" w:cs="Arial"/>
                <w:sz w:val="24"/>
                <w:szCs w:val="24"/>
                <w:lang w:eastAsia="en-US"/>
              </w:rPr>
            </w:pPr>
          </w:p>
        </w:tc>
        <w:tc>
          <w:tcPr>
            <w:tcW w:w="2119" w:type="dxa"/>
          </w:tcPr>
          <w:p w14:paraId="52F9011A" w14:textId="77777777" w:rsidR="00F06549" w:rsidRPr="003A3301" w:rsidRDefault="00F06549" w:rsidP="003A3301">
            <w:pPr>
              <w:rPr>
                <w:rFonts w:ascii="Arial" w:hAnsi="Arial" w:cs="Arial"/>
                <w:sz w:val="24"/>
                <w:szCs w:val="24"/>
                <w:lang w:eastAsia="en-US"/>
              </w:rPr>
            </w:pPr>
          </w:p>
        </w:tc>
      </w:tr>
      <w:tr w:rsidR="00F06549" w:rsidRPr="003A3301" w14:paraId="43434BC0" w14:textId="77777777" w:rsidTr="006210A3">
        <w:tc>
          <w:tcPr>
            <w:tcW w:w="567" w:type="dxa"/>
          </w:tcPr>
          <w:p w14:paraId="33674A6B" w14:textId="1FB912DD" w:rsidR="00F06549" w:rsidRPr="003A3301" w:rsidRDefault="000E0E5B" w:rsidP="003A3301">
            <w:pPr>
              <w:rPr>
                <w:rFonts w:ascii="Arial" w:hAnsi="Arial" w:cs="Arial"/>
                <w:sz w:val="24"/>
                <w:szCs w:val="24"/>
                <w:lang w:eastAsia="en-US"/>
              </w:rPr>
            </w:pPr>
            <w:r>
              <w:rPr>
                <w:rFonts w:ascii="Arial" w:hAnsi="Arial" w:cs="Arial"/>
                <w:sz w:val="24"/>
                <w:szCs w:val="24"/>
                <w:lang w:eastAsia="en-US"/>
              </w:rPr>
              <w:t>3</w:t>
            </w:r>
          </w:p>
          <w:p w14:paraId="1C9ECBC2" w14:textId="77777777" w:rsidR="00F06549" w:rsidRPr="003A3301" w:rsidRDefault="00F06549" w:rsidP="003A3301">
            <w:pPr>
              <w:rPr>
                <w:rFonts w:ascii="Arial" w:hAnsi="Arial" w:cs="Arial"/>
                <w:sz w:val="24"/>
                <w:szCs w:val="24"/>
                <w:lang w:eastAsia="en-US"/>
              </w:rPr>
            </w:pPr>
          </w:p>
          <w:p w14:paraId="12FB7FA3" w14:textId="77777777" w:rsidR="00F06549" w:rsidRPr="003A3301" w:rsidRDefault="00F06549" w:rsidP="003A3301">
            <w:pPr>
              <w:rPr>
                <w:rFonts w:ascii="Arial" w:hAnsi="Arial" w:cs="Arial"/>
                <w:sz w:val="24"/>
                <w:szCs w:val="24"/>
                <w:lang w:eastAsia="en-US"/>
              </w:rPr>
            </w:pPr>
          </w:p>
        </w:tc>
        <w:tc>
          <w:tcPr>
            <w:tcW w:w="4358" w:type="dxa"/>
          </w:tcPr>
          <w:p w14:paraId="555C3F7E" w14:textId="2AEB246A" w:rsidR="00F06549" w:rsidRPr="003A3301" w:rsidRDefault="00F06549" w:rsidP="003A3301">
            <w:pPr>
              <w:rPr>
                <w:rFonts w:ascii="Arial" w:hAnsi="Arial" w:cs="Arial"/>
                <w:sz w:val="24"/>
                <w:szCs w:val="24"/>
                <w:lang w:eastAsia="en-US"/>
              </w:rPr>
            </w:pPr>
            <w:r w:rsidRPr="003A3301">
              <w:rPr>
                <w:rFonts w:ascii="Arial" w:hAnsi="Arial" w:cs="Arial"/>
                <w:sz w:val="24"/>
                <w:szCs w:val="24"/>
                <w:lang w:eastAsia="en-US"/>
              </w:rPr>
              <w:t>Discuss the</w:t>
            </w:r>
            <w:r w:rsidR="00D51097">
              <w:rPr>
                <w:rFonts w:ascii="Arial" w:hAnsi="Arial" w:cs="Arial"/>
                <w:sz w:val="24"/>
                <w:szCs w:val="24"/>
                <w:lang w:eastAsia="en-US"/>
              </w:rPr>
              <w:t xml:space="preserve"> 6 </w:t>
            </w:r>
            <w:proofErr w:type="gramStart"/>
            <w:r w:rsidRPr="003A3301">
              <w:rPr>
                <w:rFonts w:ascii="Arial" w:hAnsi="Arial" w:cs="Arial"/>
                <w:b/>
                <w:sz w:val="24"/>
                <w:szCs w:val="24"/>
                <w:lang w:eastAsia="en-US"/>
              </w:rPr>
              <w:t>parameter</w:t>
            </w:r>
            <w:r w:rsidRPr="00D51097">
              <w:rPr>
                <w:rFonts w:ascii="Arial" w:hAnsi="Arial" w:cs="Arial"/>
                <w:b/>
                <w:bCs/>
                <w:sz w:val="24"/>
                <w:szCs w:val="24"/>
                <w:lang w:eastAsia="en-US"/>
              </w:rPr>
              <w:t>s</w:t>
            </w:r>
            <w:r w:rsidRPr="003A3301">
              <w:rPr>
                <w:rFonts w:ascii="Arial" w:hAnsi="Arial" w:cs="Arial"/>
                <w:sz w:val="24"/>
                <w:szCs w:val="24"/>
                <w:lang w:eastAsia="en-US"/>
              </w:rPr>
              <w:t xml:space="preserve"> ;</w:t>
            </w:r>
            <w:proofErr w:type="gramEnd"/>
            <w:r w:rsidRPr="003A3301">
              <w:rPr>
                <w:rFonts w:ascii="Arial" w:hAnsi="Arial" w:cs="Arial"/>
                <w:sz w:val="24"/>
                <w:szCs w:val="24"/>
                <w:lang w:eastAsia="en-US"/>
              </w:rPr>
              <w:t>- Respiratory rate,</w:t>
            </w:r>
          </w:p>
          <w:p w14:paraId="4EFCB637" w14:textId="77777777" w:rsidR="00F06549" w:rsidRPr="003A3301" w:rsidRDefault="00F06549" w:rsidP="003A3301">
            <w:pPr>
              <w:rPr>
                <w:rFonts w:ascii="Arial" w:hAnsi="Arial" w:cs="Arial"/>
                <w:sz w:val="24"/>
                <w:szCs w:val="24"/>
                <w:lang w:eastAsia="en-US"/>
              </w:rPr>
            </w:pPr>
            <w:r w:rsidRPr="003A3301">
              <w:rPr>
                <w:rFonts w:ascii="Arial" w:hAnsi="Arial" w:cs="Arial"/>
                <w:sz w:val="24"/>
                <w:szCs w:val="24"/>
                <w:lang w:eastAsia="en-US"/>
              </w:rPr>
              <w:t xml:space="preserve"> 02 saturation (SpO2), Blood pressure (systolic) Pulse, Level of consciousness</w:t>
            </w:r>
            <w:r>
              <w:rPr>
                <w:rFonts w:ascii="Arial" w:hAnsi="Arial" w:cs="Arial"/>
                <w:sz w:val="24"/>
                <w:szCs w:val="24"/>
                <w:lang w:eastAsia="en-US"/>
              </w:rPr>
              <w:t xml:space="preserve"> or new confusion, temperature.</w:t>
            </w:r>
          </w:p>
        </w:tc>
        <w:tc>
          <w:tcPr>
            <w:tcW w:w="1723" w:type="dxa"/>
          </w:tcPr>
          <w:p w14:paraId="4FE735F8" w14:textId="77777777" w:rsidR="00F06549" w:rsidRPr="003A3301" w:rsidRDefault="00F06549" w:rsidP="003A3301">
            <w:pPr>
              <w:rPr>
                <w:rFonts w:ascii="Arial" w:hAnsi="Arial" w:cs="Arial"/>
                <w:sz w:val="24"/>
                <w:szCs w:val="24"/>
                <w:lang w:eastAsia="en-US"/>
              </w:rPr>
            </w:pPr>
          </w:p>
        </w:tc>
        <w:tc>
          <w:tcPr>
            <w:tcW w:w="1723" w:type="dxa"/>
          </w:tcPr>
          <w:p w14:paraId="740E4AB3" w14:textId="77777777" w:rsidR="00F06549" w:rsidRPr="003A3301" w:rsidRDefault="00F06549" w:rsidP="003A3301">
            <w:pPr>
              <w:rPr>
                <w:rFonts w:ascii="Arial" w:hAnsi="Arial" w:cs="Arial"/>
                <w:sz w:val="24"/>
                <w:szCs w:val="24"/>
                <w:lang w:eastAsia="en-US"/>
              </w:rPr>
            </w:pPr>
          </w:p>
        </w:tc>
        <w:tc>
          <w:tcPr>
            <w:tcW w:w="2119" w:type="dxa"/>
          </w:tcPr>
          <w:p w14:paraId="426BF92F" w14:textId="77777777" w:rsidR="00F06549" w:rsidRPr="003A3301" w:rsidRDefault="00F06549" w:rsidP="003A3301">
            <w:pPr>
              <w:rPr>
                <w:rFonts w:ascii="Arial" w:hAnsi="Arial" w:cs="Arial"/>
                <w:sz w:val="24"/>
                <w:szCs w:val="24"/>
                <w:lang w:eastAsia="en-US"/>
              </w:rPr>
            </w:pPr>
          </w:p>
        </w:tc>
      </w:tr>
    </w:tbl>
    <w:p w14:paraId="07BDF020" w14:textId="77777777" w:rsidR="00EB34BC" w:rsidRPr="003A3301" w:rsidRDefault="00EB34BC" w:rsidP="00233D94">
      <w:pPr>
        <w:rPr>
          <w:rFonts w:ascii="Arial" w:hAnsi="Arial" w:cs="Arial"/>
          <w:sz w:val="24"/>
          <w:szCs w:val="24"/>
          <w:lang w:eastAsia="en-US"/>
        </w:rPr>
      </w:pPr>
    </w:p>
    <w:p w14:paraId="1CB1BA44" w14:textId="77777777" w:rsidR="00EB34BC" w:rsidRPr="003A3301" w:rsidRDefault="00EB34BC" w:rsidP="00233D94">
      <w:pPr>
        <w:rPr>
          <w:rFonts w:ascii="Arial" w:hAnsi="Arial" w:cs="Arial"/>
          <w:sz w:val="24"/>
          <w:szCs w:val="24"/>
          <w:lang w:eastAsia="en-US"/>
        </w:rPr>
      </w:pPr>
    </w:p>
    <w:p w14:paraId="694396D8" w14:textId="77777777" w:rsidR="00EB34BC" w:rsidRPr="003A3301" w:rsidRDefault="00EB34BC" w:rsidP="00233D94">
      <w:pPr>
        <w:rPr>
          <w:rFonts w:ascii="Arial" w:hAnsi="Arial" w:cs="Arial"/>
          <w:sz w:val="24"/>
          <w:szCs w:val="24"/>
          <w:lang w:eastAsia="en-US"/>
        </w:rPr>
      </w:pPr>
    </w:p>
    <w:p w14:paraId="60FEDBFF" w14:textId="77777777" w:rsidR="00EB34BC" w:rsidRPr="003A3301" w:rsidRDefault="00EB34BC" w:rsidP="00233D94">
      <w:pPr>
        <w:rPr>
          <w:rFonts w:ascii="Arial" w:hAnsi="Arial" w:cs="Arial"/>
          <w:sz w:val="24"/>
          <w:szCs w:val="24"/>
          <w:lang w:eastAsia="en-US"/>
        </w:rPr>
      </w:pPr>
    </w:p>
    <w:p w14:paraId="2C4AA552" w14:textId="77777777" w:rsidR="00EB34BC" w:rsidRPr="003A3301" w:rsidRDefault="00EB34BC" w:rsidP="00233D94">
      <w:pPr>
        <w:rPr>
          <w:rFonts w:ascii="Arial" w:hAnsi="Arial" w:cs="Arial"/>
          <w:sz w:val="24"/>
          <w:szCs w:val="24"/>
          <w:lang w:eastAsia="en-US"/>
        </w:rPr>
      </w:pPr>
    </w:p>
    <w:p w14:paraId="46B512E8" w14:textId="77777777" w:rsidR="00EB34BC" w:rsidRDefault="00EB34BC" w:rsidP="00233D94">
      <w:pPr>
        <w:rPr>
          <w:rFonts w:ascii="Arial" w:hAnsi="Arial" w:cs="Arial"/>
          <w:sz w:val="24"/>
          <w:szCs w:val="24"/>
          <w:lang w:eastAsia="en-US"/>
        </w:rPr>
      </w:pPr>
    </w:p>
    <w:p w14:paraId="2BA31923" w14:textId="77777777" w:rsidR="009E0F43" w:rsidRPr="003A3301" w:rsidRDefault="009E0F43" w:rsidP="00233D94">
      <w:pPr>
        <w:rPr>
          <w:rFonts w:ascii="Arial" w:hAnsi="Arial" w:cs="Arial"/>
          <w:sz w:val="24"/>
          <w:szCs w:val="24"/>
          <w:lang w:eastAsia="en-US"/>
        </w:rPr>
      </w:pPr>
    </w:p>
    <w:p w14:paraId="2B0818CD" w14:textId="77777777" w:rsidR="00EB34BC" w:rsidRPr="003A3301" w:rsidRDefault="00EB34BC" w:rsidP="00233D94">
      <w:pPr>
        <w:rPr>
          <w:rFonts w:ascii="Arial" w:hAnsi="Arial" w:cs="Arial"/>
          <w:sz w:val="24"/>
          <w:szCs w:val="24"/>
          <w:lang w:eastAsia="en-US"/>
        </w:rPr>
      </w:pPr>
    </w:p>
    <w:p w14:paraId="70AC3614" w14:textId="77777777" w:rsidR="00EB34BC" w:rsidRPr="003A3301" w:rsidRDefault="00EB34BC" w:rsidP="00233D94">
      <w:pPr>
        <w:rPr>
          <w:rFonts w:ascii="Arial" w:hAnsi="Arial" w:cs="Arial"/>
          <w:sz w:val="24"/>
          <w:szCs w:val="24"/>
          <w:lang w:eastAsia="en-US"/>
        </w:rPr>
      </w:pPr>
    </w:p>
    <w:p w14:paraId="19A393A8" w14:textId="77777777" w:rsidR="00EB34BC" w:rsidRPr="003A3301" w:rsidRDefault="00EB34BC" w:rsidP="00233D94">
      <w:pPr>
        <w:rPr>
          <w:rFonts w:ascii="Arial" w:hAnsi="Arial" w:cs="Arial"/>
          <w:sz w:val="24"/>
          <w:szCs w:val="24"/>
          <w:lang w:eastAsia="en-US"/>
        </w:rPr>
      </w:pPr>
    </w:p>
    <w:p w14:paraId="4DD6D2AC" w14:textId="77777777" w:rsidR="003A3301" w:rsidRDefault="003A3301" w:rsidP="00233D94">
      <w:pPr>
        <w:rPr>
          <w:rFonts w:ascii="Arial" w:hAnsi="Arial" w:cs="Arial"/>
          <w:sz w:val="24"/>
          <w:szCs w:val="24"/>
          <w:lang w:eastAsia="en-US"/>
        </w:rPr>
      </w:pPr>
    </w:p>
    <w:p w14:paraId="413D1033" w14:textId="77777777" w:rsidR="000E0E5B" w:rsidRDefault="000E0E5B" w:rsidP="00233D94">
      <w:pPr>
        <w:rPr>
          <w:rFonts w:ascii="Arial" w:hAnsi="Arial" w:cs="Arial"/>
          <w:sz w:val="24"/>
          <w:szCs w:val="24"/>
          <w:lang w:eastAsia="en-US"/>
        </w:rPr>
      </w:pPr>
    </w:p>
    <w:p w14:paraId="3B77ED02" w14:textId="77777777" w:rsidR="000E0E5B" w:rsidRDefault="000E0E5B" w:rsidP="00233D94">
      <w:pPr>
        <w:rPr>
          <w:rFonts w:ascii="Arial" w:hAnsi="Arial" w:cs="Arial"/>
          <w:sz w:val="24"/>
          <w:szCs w:val="24"/>
          <w:lang w:eastAsia="en-US"/>
        </w:rPr>
      </w:pPr>
    </w:p>
    <w:p w14:paraId="70D1EDCB" w14:textId="77777777" w:rsidR="000E0E5B" w:rsidRDefault="000E0E5B" w:rsidP="00233D94">
      <w:pPr>
        <w:rPr>
          <w:rFonts w:ascii="Arial" w:hAnsi="Arial" w:cs="Arial"/>
          <w:sz w:val="24"/>
          <w:szCs w:val="24"/>
          <w:lang w:eastAsia="en-US"/>
        </w:rPr>
      </w:pPr>
    </w:p>
    <w:p w14:paraId="4DEA9ADE" w14:textId="77777777" w:rsidR="000E0E5B" w:rsidRDefault="000E0E5B" w:rsidP="00233D94">
      <w:pPr>
        <w:rPr>
          <w:rFonts w:ascii="Arial" w:hAnsi="Arial" w:cs="Arial"/>
          <w:sz w:val="24"/>
          <w:szCs w:val="24"/>
          <w:lang w:eastAsia="en-US"/>
        </w:rPr>
      </w:pPr>
    </w:p>
    <w:p w14:paraId="1BEB698E" w14:textId="77777777" w:rsidR="000E0E5B" w:rsidRDefault="000E0E5B" w:rsidP="00233D94">
      <w:pPr>
        <w:rPr>
          <w:rFonts w:ascii="Arial" w:hAnsi="Arial" w:cs="Arial"/>
          <w:sz w:val="24"/>
          <w:szCs w:val="24"/>
          <w:lang w:eastAsia="en-US"/>
        </w:rPr>
      </w:pPr>
    </w:p>
    <w:p w14:paraId="156D84AA" w14:textId="77777777" w:rsidR="000E0E5B" w:rsidRDefault="000E0E5B" w:rsidP="00233D94">
      <w:pPr>
        <w:rPr>
          <w:rFonts w:ascii="Arial" w:hAnsi="Arial" w:cs="Arial"/>
          <w:sz w:val="24"/>
          <w:szCs w:val="24"/>
          <w:lang w:eastAsia="en-US"/>
        </w:rPr>
      </w:pPr>
    </w:p>
    <w:p w14:paraId="4AC27B99" w14:textId="77777777" w:rsidR="000E0E5B" w:rsidRDefault="000E0E5B" w:rsidP="00233D94">
      <w:pPr>
        <w:rPr>
          <w:rFonts w:ascii="Arial" w:hAnsi="Arial" w:cs="Arial"/>
          <w:sz w:val="24"/>
          <w:szCs w:val="24"/>
          <w:lang w:eastAsia="en-US"/>
        </w:rPr>
      </w:pPr>
    </w:p>
    <w:p w14:paraId="565B1A0C" w14:textId="77777777" w:rsidR="000E0E5B" w:rsidRDefault="000E0E5B" w:rsidP="00233D94">
      <w:pPr>
        <w:rPr>
          <w:rFonts w:ascii="Arial" w:hAnsi="Arial" w:cs="Arial"/>
          <w:sz w:val="24"/>
          <w:szCs w:val="24"/>
          <w:lang w:eastAsia="en-US"/>
        </w:rPr>
      </w:pPr>
    </w:p>
    <w:p w14:paraId="13E93580" w14:textId="77777777" w:rsidR="000E0E5B" w:rsidRDefault="000E0E5B" w:rsidP="00233D94">
      <w:pPr>
        <w:rPr>
          <w:rFonts w:ascii="Arial" w:hAnsi="Arial" w:cs="Arial"/>
          <w:sz w:val="24"/>
          <w:szCs w:val="24"/>
          <w:lang w:eastAsia="en-US"/>
        </w:rPr>
      </w:pPr>
    </w:p>
    <w:p w14:paraId="0D1D7127" w14:textId="77777777" w:rsidR="000E0E5B" w:rsidRDefault="000E0E5B" w:rsidP="00233D94">
      <w:pPr>
        <w:rPr>
          <w:rFonts w:ascii="Arial" w:hAnsi="Arial" w:cs="Arial"/>
          <w:sz w:val="24"/>
          <w:szCs w:val="24"/>
          <w:lang w:eastAsia="en-US"/>
        </w:rPr>
      </w:pPr>
    </w:p>
    <w:p w14:paraId="09B57C1E" w14:textId="77777777" w:rsidR="000E0E5B" w:rsidRDefault="000E0E5B" w:rsidP="00233D94">
      <w:pPr>
        <w:rPr>
          <w:rFonts w:ascii="Arial" w:hAnsi="Arial" w:cs="Arial"/>
          <w:sz w:val="24"/>
          <w:szCs w:val="24"/>
          <w:lang w:eastAsia="en-US"/>
        </w:rPr>
      </w:pPr>
    </w:p>
    <w:p w14:paraId="1C6C4A96" w14:textId="77777777" w:rsidR="000E0E5B" w:rsidRDefault="000E0E5B" w:rsidP="00233D94">
      <w:pPr>
        <w:rPr>
          <w:rFonts w:ascii="Arial" w:hAnsi="Arial" w:cs="Arial"/>
          <w:sz w:val="24"/>
          <w:szCs w:val="24"/>
          <w:lang w:eastAsia="en-US"/>
        </w:rPr>
      </w:pPr>
    </w:p>
    <w:p w14:paraId="2B159A55" w14:textId="77777777" w:rsidR="000E0E5B" w:rsidRDefault="000E0E5B" w:rsidP="00233D94">
      <w:pPr>
        <w:rPr>
          <w:rFonts w:ascii="Arial" w:hAnsi="Arial" w:cs="Arial"/>
          <w:sz w:val="24"/>
          <w:szCs w:val="24"/>
          <w:lang w:eastAsia="en-US"/>
        </w:rPr>
      </w:pPr>
    </w:p>
    <w:p w14:paraId="6C76D6FB" w14:textId="77777777" w:rsidR="000E0E5B" w:rsidRDefault="000E0E5B" w:rsidP="00233D94">
      <w:pPr>
        <w:rPr>
          <w:rFonts w:ascii="Arial" w:hAnsi="Arial" w:cs="Arial"/>
          <w:sz w:val="24"/>
          <w:szCs w:val="24"/>
          <w:lang w:eastAsia="en-US"/>
        </w:rPr>
      </w:pPr>
    </w:p>
    <w:p w14:paraId="0C4A170C" w14:textId="77777777" w:rsidR="000E0E5B" w:rsidRDefault="000E0E5B" w:rsidP="00233D94">
      <w:pPr>
        <w:rPr>
          <w:rFonts w:ascii="Arial" w:hAnsi="Arial" w:cs="Arial"/>
          <w:sz w:val="24"/>
          <w:szCs w:val="24"/>
          <w:lang w:eastAsia="en-US"/>
        </w:rPr>
      </w:pPr>
    </w:p>
    <w:p w14:paraId="189773BC" w14:textId="77777777" w:rsidR="000E0E5B" w:rsidRPr="003A3301" w:rsidRDefault="000E0E5B" w:rsidP="00233D94">
      <w:pPr>
        <w:rPr>
          <w:rFonts w:ascii="Arial" w:hAnsi="Arial" w:cs="Arial"/>
          <w:sz w:val="24"/>
          <w:szCs w:val="24"/>
          <w:lang w:eastAsia="en-US"/>
        </w:rPr>
      </w:pPr>
    </w:p>
    <w:p w14:paraId="455CF257" w14:textId="77777777" w:rsidR="003A3301" w:rsidRDefault="003A3301" w:rsidP="00233D94">
      <w:pPr>
        <w:rPr>
          <w:rFonts w:ascii="Arial" w:hAnsi="Arial" w:cs="Arial"/>
          <w:sz w:val="24"/>
          <w:szCs w:val="24"/>
          <w:lang w:eastAsia="en-US"/>
        </w:rPr>
      </w:pPr>
    </w:p>
    <w:p w14:paraId="186959EC" w14:textId="77777777" w:rsidR="000E0E5B" w:rsidRPr="003A3301" w:rsidRDefault="000E0E5B" w:rsidP="00233D94">
      <w:pPr>
        <w:rPr>
          <w:rFonts w:ascii="Arial" w:hAnsi="Arial" w:cs="Arial"/>
          <w:sz w:val="24"/>
          <w:szCs w:val="24"/>
          <w:lang w:eastAsia="en-US"/>
        </w:rPr>
      </w:pPr>
    </w:p>
    <w:p w14:paraId="19C9D5FD" w14:textId="77777777" w:rsidR="003A3301" w:rsidRPr="003A3301" w:rsidRDefault="003A3301" w:rsidP="00233D94">
      <w:pPr>
        <w:rPr>
          <w:rFonts w:ascii="Arial" w:hAnsi="Arial" w:cs="Arial"/>
          <w:sz w:val="24"/>
          <w:szCs w:val="24"/>
          <w:lang w:eastAsia="en-US"/>
        </w:rPr>
      </w:pPr>
    </w:p>
    <w:tbl>
      <w:tblPr>
        <w:tblStyle w:val="TableGrid"/>
        <w:tblW w:w="10632" w:type="dxa"/>
        <w:tblInd w:w="-998" w:type="dxa"/>
        <w:tblLook w:val="04A0" w:firstRow="1" w:lastRow="0" w:firstColumn="1" w:lastColumn="0" w:noHBand="0" w:noVBand="1"/>
      </w:tblPr>
      <w:tblGrid>
        <w:gridCol w:w="426"/>
        <w:gridCol w:w="4105"/>
        <w:gridCol w:w="1782"/>
        <w:gridCol w:w="1815"/>
        <w:gridCol w:w="2504"/>
      </w:tblGrid>
      <w:tr w:rsidR="00F06549" w:rsidRPr="003A3301" w14:paraId="7D0E44BC" w14:textId="77777777" w:rsidTr="006210A3">
        <w:tc>
          <w:tcPr>
            <w:tcW w:w="426" w:type="dxa"/>
            <w:tcBorders>
              <w:right w:val="single" w:sz="4" w:space="0" w:color="auto"/>
            </w:tcBorders>
          </w:tcPr>
          <w:p w14:paraId="6F231157" w14:textId="77777777" w:rsidR="00F06549" w:rsidRPr="003A3301" w:rsidRDefault="00F06549" w:rsidP="00233D94">
            <w:pPr>
              <w:rPr>
                <w:rFonts w:ascii="Arial" w:hAnsi="Arial" w:cs="Arial"/>
                <w:sz w:val="24"/>
                <w:szCs w:val="24"/>
                <w:lang w:eastAsia="en-US"/>
              </w:rPr>
            </w:pPr>
          </w:p>
        </w:tc>
        <w:tc>
          <w:tcPr>
            <w:tcW w:w="4105" w:type="dxa"/>
            <w:tcBorders>
              <w:left w:val="single" w:sz="4" w:space="0" w:color="auto"/>
            </w:tcBorders>
          </w:tcPr>
          <w:p w14:paraId="2F5D2CEB" w14:textId="77777777" w:rsidR="00F06549" w:rsidRPr="003A3301" w:rsidRDefault="00F06549" w:rsidP="00C201DB">
            <w:pPr>
              <w:jc w:val="center"/>
              <w:rPr>
                <w:rFonts w:ascii="Arial" w:hAnsi="Arial" w:cs="Arial"/>
                <w:b/>
                <w:sz w:val="24"/>
                <w:szCs w:val="24"/>
                <w:lang w:eastAsia="en-US"/>
              </w:rPr>
            </w:pPr>
            <w:r w:rsidRPr="003A3301">
              <w:rPr>
                <w:rFonts w:ascii="Arial" w:hAnsi="Arial" w:cs="Arial"/>
                <w:b/>
                <w:sz w:val="24"/>
                <w:szCs w:val="24"/>
                <w:lang w:eastAsia="en-US"/>
              </w:rPr>
              <w:t>COMPETENCE</w:t>
            </w:r>
          </w:p>
          <w:p w14:paraId="24910605" w14:textId="77777777" w:rsidR="00F06549" w:rsidRPr="003A3301" w:rsidRDefault="00F06549" w:rsidP="00233D94">
            <w:pPr>
              <w:rPr>
                <w:rFonts w:ascii="Arial" w:hAnsi="Arial" w:cs="Arial"/>
                <w:b/>
                <w:sz w:val="24"/>
                <w:szCs w:val="24"/>
                <w:lang w:eastAsia="en-US"/>
              </w:rPr>
            </w:pPr>
          </w:p>
          <w:p w14:paraId="6AA0AEB4" w14:textId="77777777" w:rsidR="00F06549" w:rsidRPr="006A26D5" w:rsidRDefault="00F06549" w:rsidP="006A26D5">
            <w:pPr>
              <w:jc w:val="center"/>
              <w:rPr>
                <w:rFonts w:ascii="Arial" w:hAnsi="Arial" w:cs="Arial"/>
                <w:b/>
                <w:i/>
                <w:iCs/>
                <w:sz w:val="24"/>
                <w:szCs w:val="24"/>
                <w:lang w:eastAsia="en-US"/>
              </w:rPr>
            </w:pPr>
            <w:r w:rsidRPr="006A26D5">
              <w:rPr>
                <w:rFonts w:ascii="Arial" w:hAnsi="Arial" w:cs="Arial"/>
                <w:b/>
                <w:i/>
                <w:iCs/>
                <w:sz w:val="24"/>
                <w:szCs w:val="24"/>
                <w:lang w:eastAsia="en-US"/>
              </w:rPr>
              <w:t>Prompting/Assisting with Medication</w:t>
            </w:r>
          </w:p>
          <w:p w14:paraId="315B14C5" w14:textId="77777777" w:rsidR="00F06549" w:rsidRPr="003A3301" w:rsidRDefault="00F06549" w:rsidP="00233D94">
            <w:pPr>
              <w:rPr>
                <w:rFonts w:ascii="Arial" w:hAnsi="Arial" w:cs="Arial"/>
                <w:b/>
                <w:sz w:val="24"/>
                <w:szCs w:val="24"/>
                <w:lang w:eastAsia="en-US"/>
              </w:rPr>
            </w:pPr>
          </w:p>
          <w:p w14:paraId="0E389A31" w14:textId="77777777" w:rsidR="00F06549" w:rsidRPr="003A3301" w:rsidRDefault="00F06549" w:rsidP="00233D94">
            <w:pPr>
              <w:rPr>
                <w:rFonts w:ascii="Arial" w:hAnsi="Arial" w:cs="Arial"/>
                <w:b/>
                <w:sz w:val="24"/>
                <w:szCs w:val="24"/>
                <w:lang w:eastAsia="en-US"/>
              </w:rPr>
            </w:pPr>
          </w:p>
        </w:tc>
        <w:tc>
          <w:tcPr>
            <w:tcW w:w="1782" w:type="dxa"/>
          </w:tcPr>
          <w:p w14:paraId="2C800E5D" w14:textId="77777777" w:rsidR="00F06549" w:rsidRPr="003A3301" w:rsidRDefault="00F06549" w:rsidP="00C201DB">
            <w:pPr>
              <w:jc w:val="center"/>
              <w:rPr>
                <w:rFonts w:ascii="Arial" w:hAnsi="Arial" w:cs="Arial"/>
                <w:b/>
                <w:sz w:val="24"/>
                <w:szCs w:val="24"/>
                <w:lang w:eastAsia="en-US"/>
              </w:rPr>
            </w:pPr>
            <w:r w:rsidRPr="003A3301">
              <w:rPr>
                <w:rFonts w:ascii="Arial" w:hAnsi="Arial" w:cs="Arial"/>
                <w:b/>
                <w:sz w:val="24"/>
                <w:szCs w:val="24"/>
                <w:lang w:eastAsia="en-US"/>
              </w:rPr>
              <w:t>COMPETENT</w:t>
            </w:r>
          </w:p>
          <w:p w14:paraId="47B3C0FA" w14:textId="77777777" w:rsidR="00F06549" w:rsidRPr="003A3301" w:rsidRDefault="00F06549" w:rsidP="00C201DB">
            <w:pPr>
              <w:jc w:val="center"/>
              <w:rPr>
                <w:rFonts w:ascii="Arial" w:hAnsi="Arial" w:cs="Arial"/>
                <w:b/>
                <w:sz w:val="24"/>
                <w:szCs w:val="24"/>
                <w:lang w:eastAsia="en-US"/>
              </w:rPr>
            </w:pPr>
          </w:p>
          <w:p w14:paraId="55FF23B1" w14:textId="77777777" w:rsidR="00F06549" w:rsidRPr="003A3301" w:rsidRDefault="00F06549" w:rsidP="00C201DB">
            <w:pPr>
              <w:jc w:val="center"/>
              <w:rPr>
                <w:rFonts w:ascii="Arial" w:hAnsi="Arial" w:cs="Arial"/>
                <w:b/>
                <w:sz w:val="24"/>
                <w:szCs w:val="24"/>
                <w:lang w:eastAsia="en-US"/>
              </w:rPr>
            </w:pPr>
          </w:p>
          <w:p w14:paraId="38091438" w14:textId="7AE00C43" w:rsidR="00F06549" w:rsidRPr="003A3301" w:rsidRDefault="00F06549" w:rsidP="00C201DB">
            <w:pPr>
              <w:jc w:val="center"/>
              <w:rPr>
                <w:rFonts w:ascii="Arial" w:hAnsi="Arial" w:cs="Arial"/>
                <w:sz w:val="24"/>
                <w:szCs w:val="24"/>
                <w:lang w:eastAsia="en-US"/>
              </w:rPr>
            </w:pPr>
            <w:r w:rsidRPr="009E0F43">
              <w:rPr>
                <w:rFonts w:ascii="Arial" w:hAnsi="Arial" w:cs="Arial"/>
                <w:sz w:val="20"/>
                <w:szCs w:val="24"/>
                <w:lang w:eastAsia="en-US"/>
              </w:rPr>
              <w:t>Date</w:t>
            </w:r>
            <w:r w:rsidR="004A3971">
              <w:rPr>
                <w:rFonts w:ascii="Arial" w:hAnsi="Arial" w:cs="Arial"/>
                <w:sz w:val="20"/>
                <w:szCs w:val="24"/>
                <w:lang w:eastAsia="en-US"/>
              </w:rPr>
              <w:t>, name</w:t>
            </w:r>
            <w:r w:rsidRPr="009E0F43">
              <w:rPr>
                <w:rFonts w:ascii="Arial" w:hAnsi="Arial" w:cs="Arial"/>
                <w:sz w:val="20"/>
                <w:szCs w:val="24"/>
                <w:lang w:eastAsia="en-US"/>
              </w:rPr>
              <w:t xml:space="preserve"> and Signature</w:t>
            </w:r>
          </w:p>
        </w:tc>
        <w:tc>
          <w:tcPr>
            <w:tcW w:w="1815" w:type="dxa"/>
          </w:tcPr>
          <w:p w14:paraId="4F5976CB" w14:textId="77777777" w:rsidR="00F06549" w:rsidRPr="003A3301" w:rsidRDefault="00F06549" w:rsidP="00C201DB">
            <w:pPr>
              <w:jc w:val="center"/>
              <w:rPr>
                <w:rFonts w:ascii="Arial" w:hAnsi="Arial" w:cs="Arial"/>
                <w:b/>
                <w:sz w:val="24"/>
                <w:szCs w:val="24"/>
                <w:lang w:eastAsia="en-US"/>
              </w:rPr>
            </w:pPr>
            <w:r w:rsidRPr="003A3301">
              <w:rPr>
                <w:rFonts w:ascii="Arial" w:hAnsi="Arial" w:cs="Arial"/>
                <w:b/>
                <w:sz w:val="24"/>
                <w:szCs w:val="24"/>
                <w:lang w:eastAsia="en-US"/>
              </w:rPr>
              <w:t>NOT YET COMPETENT</w:t>
            </w:r>
          </w:p>
          <w:p w14:paraId="362F2A68" w14:textId="77777777" w:rsidR="00F06549" w:rsidRPr="003A3301" w:rsidRDefault="00F06549" w:rsidP="00C201DB">
            <w:pPr>
              <w:jc w:val="center"/>
              <w:rPr>
                <w:rFonts w:ascii="Arial" w:hAnsi="Arial" w:cs="Arial"/>
                <w:b/>
                <w:sz w:val="24"/>
                <w:szCs w:val="24"/>
                <w:lang w:eastAsia="en-US"/>
              </w:rPr>
            </w:pPr>
          </w:p>
          <w:p w14:paraId="4A7A9765" w14:textId="325614FC" w:rsidR="00F06549" w:rsidRPr="003A3301" w:rsidRDefault="00F06549" w:rsidP="00C201DB">
            <w:pPr>
              <w:jc w:val="center"/>
              <w:rPr>
                <w:rFonts w:ascii="Arial" w:hAnsi="Arial" w:cs="Arial"/>
                <w:sz w:val="24"/>
                <w:szCs w:val="24"/>
                <w:lang w:eastAsia="en-US"/>
              </w:rPr>
            </w:pPr>
            <w:r w:rsidRPr="009E0F43">
              <w:rPr>
                <w:rFonts w:ascii="Arial" w:hAnsi="Arial" w:cs="Arial"/>
                <w:sz w:val="20"/>
                <w:szCs w:val="24"/>
                <w:lang w:eastAsia="en-US"/>
              </w:rPr>
              <w:t>Date</w:t>
            </w:r>
            <w:r w:rsidR="004A3971">
              <w:rPr>
                <w:rFonts w:ascii="Arial" w:hAnsi="Arial" w:cs="Arial"/>
                <w:sz w:val="20"/>
                <w:szCs w:val="24"/>
                <w:lang w:eastAsia="en-US"/>
              </w:rPr>
              <w:t>, name</w:t>
            </w:r>
            <w:r w:rsidRPr="009E0F43">
              <w:rPr>
                <w:rFonts w:ascii="Arial" w:hAnsi="Arial" w:cs="Arial"/>
                <w:sz w:val="20"/>
                <w:szCs w:val="24"/>
                <w:lang w:eastAsia="en-US"/>
              </w:rPr>
              <w:t xml:space="preserve"> and Signature</w:t>
            </w:r>
          </w:p>
        </w:tc>
        <w:tc>
          <w:tcPr>
            <w:tcW w:w="2504" w:type="dxa"/>
          </w:tcPr>
          <w:p w14:paraId="41A89FFB" w14:textId="77777777" w:rsidR="00F06549" w:rsidRPr="003A3301" w:rsidRDefault="00F06549" w:rsidP="00C201DB">
            <w:pPr>
              <w:jc w:val="center"/>
              <w:rPr>
                <w:rFonts w:ascii="Arial" w:hAnsi="Arial" w:cs="Arial"/>
                <w:b/>
                <w:sz w:val="24"/>
                <w:szCs w:val="24"/>
                <w:lang w:eastAsia="en-US"/>
              </w:rPr>
            </w:pPr>
            <w:r w:rsidRPr="003A3301">
              <w:rPr>
                <w:rFonts w:ascii="Arial" w:hAnsi="Arial" w:cs="Arial"/>
                <w:b/>
                <w:sz w:val="24"/>
                <w:szCs w:val="24"/>
                <w:lang w:eastAsia="en-US"/>
              </w:rPr>
              <w:t>ACTION PLAN</w:t>
            </w:r>
          </w:p>
        </w:tc>
      </w:tr>
      <w:tr w:rsidR="00F06549" w:rsidRPr="003A3301" w14:paraId="0360E532" w14:textId="77777777" w:rsidTr="006210A3">
        <w:tc>
          <w:tcPr>
            <w:tcW w:w="426" w:type="dxa"/>
            <w:tcBorders>
              <w:right w:val="single" w:sz="4" w:space="0" w:color="auto"/>
            </w:tcBorders>
          </w:tcPr>
          <w:p w14:paraId="276FD75C"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1</w:t>
            </w:r>
          </w:p>
        </w:tc>
        <w:tc>
          <w:tcPr>
            <w:tcW w:w="4105" w:type="dxa"/>
            <w:tcBorders>
              <w:left w:val="single" w:sz="4" w:space="0" w:color="auto"/>
            </w:tcBorders>
          </w:tcPr>
          <w:p w14:paraId="08A5B007"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an understanding of the Mental</w:t>
            </w:r>
          </w:p>
          <w:p w14:paraId="575EBA95"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Capacity Act.</w:t>
            </w:r>
          </w:p>
          <w:p w14:paraId="6828CF40" w14:textId="77777777" w:rsidR="00F06549" w:rsidRPr="003A3301" w:rsidRDefault="00F06549" w:rsidP="00233D94">
            <w:pPr>
              <w:rPr>
                <w:rFonts w:ascii="Arial" w:hAnsi="Arial" w:cs="Arial"/>
                <w:sz w:val="24"/>
                <w:szCs w:val="24"/>
                <w:lang w:eastAsia="en-US"/>
              </w:rPr>
            </w:pPr>
          </w:p>
          <w:p w14:paraId="00A3C463" w14:textId="77777777" w:rsidR="00F06549" w:rsidRPr="003A3301" w:rsidRDefault="00F06549" w:rsidP="00233D94">
            <w:pPr>
              <w:rPr>
                <w:rFonts w:ascii="Arial" w:hAnsi="Arial" w:cs="Arial"/>
                <w:sz w:val="24"/>
                <w:szCs w:val="24"/>
                <w:lang w:eastAsia="en-US"/>
              </w:rPr>
            </w:pPr>
          </w:p>
        </w:tc>
        <w:tc>
          <w:tcPr>
            <w:tcW w:w="1782" w:type="dxa"/>
          </w:tcPr>
          <w:p w14:paraId="25B1C04A" w14:textId="77777777" w:rsidR="00F06549" w:rsidRPr="003A3301" w:rsidRDefault="00F06549" w:rsidP="00233D94">
            <w:pPr>
              <w:rPr>
                <w:rFonts w:ascii="Arial" w:hAnsi="Arial" w:cs="Arial"/>
                <w:sz w:val="24"/>
                <w:szCs w:val="24"/>
                <w:lang w:eastAsia="en-US"/>
              </w:rPr>
            </w:pPr>
          </w:p>
        </w:tc>
        <w:tc>
          <w:tcPr>
            <w:tcW w:w="1815" w:type="dxa"/>
          </w:tcPr>
          <w:p w14:paraId="2F2AA4D0" w14:textId="77777777" w:rsidR="00F06549" w:rsidRPr="003A3301" w:rsidRDefault="00F06549" w:rsidP="00233D94">
            <w:pPr>
              <w:rPr>
                <w:rFonts w:ascii="Arial" w:hAnsi="Arial" w:cs="Arial"/>
                <w:sz w:val="24"/>
                <w:szCs w:val="24"/>
                <w:lang w:eastAsia="en-US"/>
              </w:rPr>
            </w:pPr>
          </w:p>
        </w:tc>
        <w:tc>
          <w:tcPr>
            <w:tcW w:w="2504" w:type="dxa"/>
          </w:tcPr>
          <w:p w14:paraId="5DD65AA9" w14:textId="77777777" w:rsidR="00F06549" w:rsidRPr="003A3301" w:rsidRDefault="00F06549" w:rsidP="00233D94">
            <w:pPr>
              <w:rPr>
                <w:rFonts w:ascii="Arial" w:hAnsi="Arial" w:cs="Arial"/>
                <w:sz w:val="24"/>
                <w:szCs w:val="24"/>
                <w:lang w:eastAsia="en-US"/>
              </w:rPr>
            </w:pPr>
          </w:p>
        </w:tc>
      </w:tr>
      <w:tr w:rsidR="00F06549" w:rsidRPr="003A3301" w14:paraId="2DD0AB49" w14:textId="77777777" w:rsidTr="006210A3">
        <w:tc>
          <w:tcPr>
            <w:tcW w:w="426" w:type="dxa"/>
            <w:tcBorders>
              <w:right w:val="single" w:sz="4" w:space="0" w:color="auto"/>
            </w:tcBorders>
          </w:tcPr>
          <w:p w14:paraId="3745583A"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2</w:t>
            </w:r>
          </w:p>
        </w:tc>
        <w:tc>
          <w:tcPr>
            <w:tcW w:w="4105" w:type="dxa"/>
            <w:tcBorders>
              <w:left w:val="single" w:sz="4" w:space="0" w:color="auto"/>
            </w:tcBorders>
          </w:tcPr>
          <w:p w14:paraId="7A567139"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the process of checking the care plan for information on the prompt / assist of medications for that patient.</w:t>
            </w:r>
          </w:p>
          <w:p w14:paraId="614294D6" w14:textId="77777777" w:rsidR="00F06549" w:rsidRPr="003A3301" w:rsidRDefault="00F06549" w:rsidP="00233D94">
            <w:pPr>
              <w:rPr>
                <w:rFonts w:ascii="Arial" w:hAnsi="Arial" w:cs="Arial"/>
                <w:sz w:val="24"/>
                <w:szCs w:val="24"/>
                <w:lang w:eastAsia="en-US"/>
              </w:rPr>
            </w:pPr>
          </w:p>
        </w:tc>
        <w:tc>
          <w:tcPr>
            <w:tcW w:w="1782" w:type="dxa"/>
          </w:tcPr>
          <w:p w14:paraId="5254BCC5" w14:textId="77777777" w:rsidR="00F06549" w:rsidRPr="003A3301" w:rsidRDefault="00F06549" w:rsidP="00233D94">
            <w:pPr>
              <w:rPr>
                <w:rFonts w:ascii="Arial" w:hAnsi="Arial" w:cs="Arial"/>
                <w:sz w:val="24"/>
                <w:szCs w:val="24"/>
                <w:lang w:eastAsia="en-US"/>
              </w:rPr>
            </w:pPr>
          </w:p>
        </w:tc>
        <w:tc>
          <w:tcPr>
            <w:tcW w:w="1815" w:type="dxa"/>
          </w:tcPr>
          <w:p w14:paraId="17DAA20B" w14:textId="77777777" w:rsidR="00F06549" w:rsidRPr="003A3301" w:rsidRDefault="00F06549" w:rsidP="00233D94">
            <w:pPr>
              <w:rPr>
                <w:rFonts w:ascii="Arial" w:hAnsi="Arial" w:cs="Arial"/>
                <w:sz w:val="24"/>
                <w:szCs w:val="24"/>
                <w:lang w:eastAsia="en-US"/>
              </w:rPr>
            </w:pPr>
          </w:p>
        </w:tc>
        <w:tc>
          <w:tcPr>
            <w:tcW w:w="2504" w:type="dxa"/>
          </w:tcPr>
          <w:p w14:paraId="13473533" w14:textId="77777777" w:rsidR="00F06549" w:rsidRPr="003A3301" w:rsidRDefault="00F06549" w:rsidP="00233D94">
            <w:pPr>
              <w:rPr>
                <w:rFonts w:ascii="Arial" w:hAnsi="Arial" w:cs="Arial"/>
                <w:sz w:val="24"/>
                <w:szCs w:val="24"/>
                <w:lang w:eastAsia="en-US"/>
              </w:rPr>
            </w:pPr>
          </w:p>
        </w:tc>
      </w:tr>
      <w:tr w:rsidR="00F06549" w:rsidRPr="003A3301" w14:paraId="0212EE94" w14:textId="77777777" w:rsidTr="006210A3">
        <w:tc>
          <w:tcPr>
            <w:tcW w:w="426" w:type="dxa"/>
            <w:tcBorders>
              <w:right w:val="single" w:sz="4" w:space="0" w:color="auto"/>
            </w:tcBorders>
          </w:tcPr>
          <w:p w14:paraId="3947ED7B"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3</w:t>
            </w:r>
          </w:p>
        </w:tc>
        <w:tc>
          <w:tcPr>
            <w:tcW w:w="4105" w:type="dxa"/>
            <w:tcBorders>
              <w:left w:val="single" w:sz="4" w:space="0" w:color="auto"/>
            </w:tcBorders>
          </w:tcPr>
          <w:p w14:paraId="176E58FC"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an understanding of the definitions of prompting &amp; assisting medication. Referring to the Medicine Management Policy.</w:t>
            </w:r>
          </w:p>
          <w:p w14:paraId="7F587217" w14:textId="77777777" w:rsidR="00F06549" w:rsidRPr="003A3301" w:rsidRDefault="00F06549" w:rsidP="00233D94">
            <w:pPr>
              <w:rPr>
                <w:rFonts w:ascii="Arial" w:hAnsi="Arial" w:cs="Arial"/>
                <w:sz w:val="24"/>
                <w:szCs w:val="24"/>
                <w:lang w:eastAsia="en-US"/>
              </w:rPr>
            </w:pPr>
          </w:p>
          <w:p w14:paraId="7F1DE58C" w14:textId="77777777" w:rsidR="00F06549" w:rsidRPr="003A3301" w:rsidRDefault="00F06549" w:rsidP="00233D94">
            <w:pPr>
              <w:rPr>
                <w:rFonts w:ascii="Arial" w:hAnsi="Arial" w:cs="Arial"/>
                <w:sz w:val="24"/>
                <w:szCs w:val="24"/>
                <w:u w:val="single"/>
                <w:lang w:eastAsia="en-US"/>
              </w:rPr>
            </w:pPr>
            <w:r w:rsidRPr="003A3301">
              <w:rPr>
                <w:rFonts w:ascii="Arial" w:hAnsi="Arial" w:cs="Arial"/>
                <w:sz w:val="24"/>
                <w:szCs w:val="24"/>
                <w:u w:val="single"/>
                <w:lang w:eastAsia="en-US"/>
              </w:rPr>
              <w:t>Prompting definition</w:t>
            </w:r>
          </w:p>
          <w:p w14:paraId="38FC1C2D" w14:textId="77777777" w:rsidR="00F06549" w:rsidRPr="003A3301" w:rsidRDefault="00F06549" w:rsidP="00233D94">
            <w:pPr>
              <w:rPr>
                <w:rFonts w:ascii="Arial" w:hAnsi="Arial" w:cs="Arial"/>
                <w:sz w:val="24"/>
                <w:szCs w:val="24"/>
                <w:u w:val="single"/>
                <w:lang w:eastAsia="en-US"/>
              </w:rPr>
            </w:pPr>
          </w:p>
          <w:p w14:paraId="3AD1CEFA"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Prompting: To remind a patient who has mental capacity to make their own decision about taking their own medication, to take their medication at a particular time or with food.</w:t>
            </w:r>
          </w:p>
          <w:p w14:paraId="1DFE247D" w14:textId="77777777" w:rsidR="00F06549" w:rsidRPr="003A3301" w:rsidRDefault="00F06549" w:rsidP="00233D94">
            <w:pPr>
              <w:rPr>
                <w:rFonts w:ascii="Arial" w:hAnsi="Arial" w:cs="Arial"/>
                <w:sz w:val="24"/>
                <w:szCs w:val="24"/>
                <w:lang w:eastAsia="en-US"/>
              </w:rPr>
            </w:pPr>
          </w:p>
          <w:p w14:paraId="39CA96D1" w14:textId="77777777" w:rsidR="00F06549" w:rsidRPr="003A3301" w:rsidRDefault="00F06549" w:rsidP="00233D94">
            <w:pPr>
              <w:rPr>
                <w:rFonts w:ascii="Arial" w:hAnsi="Arial" w:cs="Arial"/>
                <w:sz w:val="24"/>
                <w:szCs w:val="24"/>
                <w:u w:val="single"/>
                <w:lang w:eastAsia="en-US"/>
              </w:rPr>
            </w:pPr>
            <w:r w:rsidRPr="003A3301">
              <w:rPr>
                <w:rFonts w:ascii="Arial" w:hAnsi="Arial" w:cs="Arial"/>
                <w:sz w:val="24"/>
                <w:szCs w:val="24"/>
                <w:u w:val="single"/>
                <w:lang w:eastAsia="en-US"/>
              </w:rPr>
              <w:t>Assisting definition</w:t>
            </w:r>
          </w:p>
          <w:p w14:paraId="2C08ADBD" w14:textId="77777777" w:rsidR="00F06549" w:rsidRPr="003A3301" w:rsidRDefault="00F06549" w:rsidP="00233D94">
            <w:pPr>
              <w:rPr>
                <w:rFonts w:ascii="Arial" w:hAnsi="Arial" w:cs="Arial"/>
                <w:sz w:val="24"/>
                <w:szCs w:val="24"/>
                <w:u w:val="single"/>
                <w:lang w:eastAsia="en-US"/>
              </w:rPr>
            </w:pPr>
          </w:p>
          <w:p w14:paraId="63FDEF05"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 xml:space="preserve">Assisting: To physically help a patient who </w:t>
            </w:r>
            <w:proofErr w:type="gramStart"/>
            <w:r w:rsidRPr="003A3301">
              <w:rPr>
                <w:rFonts w:ascii="Arial" w:hAnsi="Arial" w:cs="Arial"/>
                <w:sz w:val="24"/>
                <w:szCs w:val="24"/>
                <w:lang w:eastAsia="en-US"/>
              </w:rPr>
              <w:t>has  mental</w:t>
            </w:r>
            <w:proofErr w:type="gramEnd"/>
            <w:r w:rsidRPr="003A3301">
              <w:rPr>
                <w:rFonts w:ascii="Arial" w:hAnsi="Arial" w:cs="Arial"/>
                <w:sz w:val="24"/>
                <w:szCs w:val="24"/>
                <w:lang w:eastAsia="en-US"/>
              </w:rPr>
              <w:t xml:space="preserve"> capacity and ability to instruct a care worker on what they require, for example opening a medication container or removing tablets from a blister pack.</w:t>
            </w:r>
          </w:p>
          <w:p w14:paraId="1FC777F9" w14:textId="77777777" w:rsidR="00F06549" w:rsidRPr="003A3301" w:rsidRDefault="00F06549" w:rsidP="00233D94">
            <w:pPr>
              <w:rPr>
                <w:rFonts w:ascii="Arial" w:hAnsi="Arial" w:cs="Arial"/>
                <w:sz w:val="24"/>
                <w:szCs w:val="24"/>
                <w:lang w:eastAsia="en-US"/>
              </w:rPr>
            </w:pPr>
          </w:p>
          <w:p w14:paraId="4252472D"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Please refer to the trusts medicines management policy for guidance</w:t>
            </w:r>
          </w:p>
          <w:p w14:paraId="69815A45" w14:textId="77777777" w:rsidR="00F06549" w:rsidRPr="003A3301" w:rsidRDefault="00F06549" w:rsidP="00233D94">
            <w:pPr>
              <w:rPr>
                <w:rFonts w:ascii="Arial" w:hAnsi="Arial" w:cs="Arial"/>
                <w:sz w:val="24"/>
                <w:szCs w:val="24"/>
                <w:lang w:eastAsia="en-US"/>
              </w:rPr>
            </w:pPr>
          </w:p>
        </w:tc>
        <w:tc>
          <w:tcPr>
            <w:tcW w:w="1782" w:type="dxa"/>
          </w:tcPr>
          <w:p w14:paraId="2270E980" w14:textId="77777777" w:rsidR="00F06549" w:rsidRPr="003A3301" w:rsidRDefault="00F06549" w:rsidP="00233D94">
            <w:pPr>
              <w:rPr>
                <w:rFonts w:ascii="Arial" w:hAnsi="Arial" w:cs="Arial"/>
                <w:sz w:val="24"/>
                <w:szCs w:val="24"/>
                <w:lang w:eastAsia="en-US"/>
              </w:rPr>
            </w:pPr>
          </w:p>
        </w:tc>
        <w:tc>
          <w:tcPr>
            <w:tcW w:w="1815" w:type="dxa"/>
          </w:tcPr>
          <w:p w14:paraId="60BAA492" w14:textId="77777777" w:rsidR="00F06549" w:rsidRPr="003A3301" w:rsidRDefault="00F06549" w:rsidP="00233D94">
            <w:pPr>
              <w:rPr>
                <w:rFonts w:ascii="Arial" w:hAnsi="Arial" w:cs="Arial"/>
                <w:sz w:val="24"/>
                <w:szCs w:val="24"/>
                <w:lang w:eastAsia="en-US"/>
              </w:rPr>
            </w:pPr>
          </w:p>
        </w:tc>
        <w:tc>
          <w:tcPr>
            <w:tcW w:w="2504" w:type="dxa"/>
          </w:tcPr>
          <w:p w14:paraId="3B1A7BFA" w14:textId="77777777" w:rsidR="00F06549" w:rsidRPr="003A3301" w:rsidRDefault="00F06549" w:rsidP="00233D94">
            <w:pPr>
              <w:rPr>
                <w:rFonts w:ascii="Arial" w:hAnsi="Arial" w:cs="Arial"/>
                <w:sz w:val="24"/>
                <w:szCs w:val="24"/>
                <w:lang w:eastAsia="en-US"/>
              </w:rPr>
            </w:pPr>
          </w:p>
        </w:tc>
      </w:tr>
      <w:tr w:rsidR="00F06549" w:rsidRPr="003A3301" w14:paraId="42F3587D" w14:textId="77777777" w:rsidTr="006210A3">
        <w:tc>
          <w:tcPr>
            <w:tcW w:w="426" w:type="dxa"/>
            <w:tcBorders>
              <w:right w:val="single" w:sz="4" w:space="0" w:color="auto"/>
            </w:tcBorders>
          </w:tcPr>
          <w:p w14:paraId="2B57658E"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4</w:t>
            </w:r>
          </w:p>
        </w:tc>
        <w:tc>
          <w:tcPr>
            <w:tcW w:w="4105" w:type="dxa"/>
            <w:tcBorders>
              <w:left w:val="single" w:sz="4" w:space="0" w:color="auto"/>
            </w:tcBorders>
          </w:tcPr>
          <w:p w14:paraId="52DFBE7F"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knowledge and ability to ensure medication is stored safely in an appropriate place as per manufacturer’s instructions</w:t>
            </w:r>
          </w:p>
          <w:p w14:paraId="6C9BEAAC" w14:textId="77777777" w:rsidR="00F06549" w:rsidRPr="003A3301" w:rsidRDefault="00F06549" w:rsidP="00233D94">
            <w:pPr>
              <w:rPr>
                <w:rFonts w:ascii="Arial" w:hAnsi="Arial" w:cs="Arial"/>
                <w:sz w:val="24"/>
                <w:szCs w:val="24"/>
                <w:lang w:eastAsia="en-US"/>
              </w:rPr>
            </w:pPr>
          </w:p>
        </w:tc>
        <w:tc>
          <w:tcPr>
            <w:tcW w:w="1782" w:type="dxa"/>
          </w:tcPr>
          <w:p w14:paraId="3486AED6" w14:textId="77777777" w:rsidR="00F06549" w:rsidRPr="003A3301" w:rsidRDefault="00F06549" w:rsidP="00233D94">
            <w:pPr>
              <w:rPr>
                <w:rFonts w:ascii="Arial" w:hAnsi="Arial" w:cs="Arial"/>
                <w:sz w:val="24"/>
                <w:szCs w:val="24"/>
                <w:lang w:eastAsia="en-US"/>
              </w:rPr>
            </w:pPr>
          </w:p>
        </w:tc>
        <w:tc>
          <w:tcPr>
            <w:tcW w:w="1815" w:type="dxa"/>
          </w:tcPr>
          <w:p w14:paraId="2DEE2661" w14:textId="77777777" w:rsidR="00F06549" w:rsidRPr="003A3301" w:rsidRDefault="00F06549" w:rsidP="00233D94">
            <w:pPr>
              <w:rPr>
                <w:rFonts w:ascii="Arial" w:hAnsi="Arial" w:cs="Arial"/>
                <w:sz w:val="24"/>
                <w:szCs w:val="24"/>
                <w:lang w:eastAsia="en-US"/>
              </w:rPr>
            </w:pPr>
          </w:p>
        </w:tc>
        <w:tc>
          <w:tcPr>
            <w:tcW w:w="2504" w:type="dxa"/>
          </w:tcPr>
          <w:p w14:paraId="3D5D64DD" w14:textId="77777777" w:rsidR="00F06549" w:rsidRPr="003A3301" w:rsidRDefault="00F06549" w:rsidP="00233D94">
            <w:pPr>
              <w:rPr>
                <w:rFonts w:ascii="Arial" w:hAnsi="Arial" w:cs="Arial"/>
                <w:sz w:val="24"/>
                <w:szCs w:val="24"/>
                <w:lang w:eastAsia="en-US"/>
              </w:rPr>
            </w:pPr>
          </w:p>
        </w:tc>
      </w:tr>
      <w:tr w:rsidR="00F06549" w:rsidRPr="003A3301" w14:paraId="5C48C131" w14:textId="77777777" w:rsidTr="006210A3">
        <w:tc>
          <w:tcPr>
            <w:tcW w:w="426" w:type="dxa"/>
            <w:tcBorders>
              <w:right w:val="single" w:sz="4" w:space="0" w:color="auto"/>
            </w:tcBorders>
          </w:tcPr>
          <w:p w14:paraId="0C9683F6"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5</w:t>
            </w:r>
          </w:p>
        </w:tc>
        <w:tc>
          <w:tcPr>
            <w:tcW w:w="4105" w:type="dxa"/>
            <w:tcBorders>
              <w:left w:val="single" w:sz="4" w:space="0" w:color="auto"/>
            </w:tcBorders>
          </w:tcPr>
          <w:p w14:paraId="055131F6"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awareness and understanding of potential side effects, including anaphylaxis reaction</w:t>
            </w:r>
          </w:p>
          <w:p w14:paraId="16F669AF" w14:textId="77777777" w:rsidR="00F06549" w:rsidRPr="003A3301" w:rsidRDefault="00F06549" w:rsidP="00233D94">
            <w:pPr>
              <w:rPr>
                <w:rFonts w:ascii="Arial" w:hAnsi="Arial" w:cs="Arial"/>
                <w:sz w:val="24"/>
                <w:szCs w:val="24"/>
                <w:lang w:eastAsia="en-US"/>
              </w:rPr>
            </w:pPr>
          </w:p>
        </w:tc>
        <w:tc>
          <w:tcPr>
            <w:tcW w:w="1782" w:type="dxa"/>
          </w:tcPr>
          <w:p w14:paraId="064124B6" w14:textId="77777777" w:rsidR="00F06549" w:rsidRPr="003A3301" w:rsidRDefault="00F06549" w:rsidP="00233D94">
            <w:pPr>
              <w:rPr>
                <w:rFonts w:ascii="Arial" w:hAnsi="Arial" w:cs="Arial"/>
                <w:sz w:val="24"/>
                <w:szCs w:val="24"/>
                <w:lang w:eastAsia="en-US"/>
              </w:rPr>
            </w:pPr>
          </w:p>
        </w:tc>
        <w:tc>
          <w:tcPr>
            <w:tcW w:w="1815" w:type="dxa"/>
          </w:tcPr>
          <w:p w14:paraId="0C2A0E32" w14:textId="77777777" w:rsidR="00F06549" w:rsidRPr="003A3301" w:rsidRDefault="00F06549" w:rsidP="00233D94">
            <w:pPr>
              <w:rPr>
                <w:rFonts w:ascii="Arial" w:hAnsi="Arial" w:cs="Arial"/>
                <w:sz w:val="24"/>
                <w:szCs w:val="24"/>
                <w:lang w:eastAsia="en-US"/>
              </w:rPr>
            </w:pPr>
          </w:p>
        </w:tc>
        <w:tc>
          <w:tcPr>
            <w:tcW w:w="2504" w:type="dxa"/>
          </w:tcPr>
          <w:p w14:paraId="7D7DC057" w14:textId="77777777" w:rsidR="00F06549" w:rsidRPr="003A3301" w:rsidRDefault="00F06549" w:rsidP="00233D94">
            <w:pPr>
              <w:rPr>
                <w:rFonts w:ascii="Arial" w:hAnsi="Arial" w:cs="Arial"/>
                <w:sz w:val="24"/>
                <w:szCs w:val="24"/>
                <w:lang w:eastAsia="en-US"/>
              </w:rPr>
            </w:pPr>
          </w:p>
        </w:tc>
      </w:tr>
      <w:tr w:rsidR="00F06549" w:rsidRPr="003A3301" w14:paraId="509016FA" w14:textId="77777777" w:rsidTr="006210A3">
        <w:tc>
          <w:tcPr>
            <w:tcW w:w="426" w:type="dxa"/>
            <w:tcBorders>
              <w:right w:val="single" w:sz="4" w:space="0" w:color="auto"/>
            </w:tcBorders>
          </w:tcPr>
          <w:p w14:paraId="6E284ABE"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lastRenderedPageBreak/>
              <w:t>6</w:t>
            </w:r>
          </w:p>
        </w:tc>
        <w:tc>
          <w:tcPr>
            <w:tcW w:w="4105" w:type="dxa"/>
            <w:tcBorders>
              <w:left w:val="single" w:sz="4" w:space="0" w:color="auto"/>
            </w:tcBorders>
          </w:tcPr>
          <w:p w14:paraId="1AC841FA"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safe and accurate prompt/assist of the correct medication as per care plan</w:t>
            </w:r>
          </w:p>
          <w:p w14:paraId="0F97DD7A" w14:textId="77777777" w:rsidR="00F06549" w:rsidRPr="003A3301" w:rsidRDefault="00F06549" w:rsidP="00233D94">
            <w:pPr>
              <w:rPr>
                <w:rFonts w:ascii="Arial" w:hAnsi="Arial" w:cs="Arial"/>
                <w:sz w:val="24"/>
                <w:szCs w:val="24"/>
                <w:lang w:eastAsia="en-US"/>
              </w:rPr>
            </w:pPr>
          </w:p>
          <w:p w14:paraId="50185A00"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Ensuring the</w:t>
            </w:r>
          </w:p>
          <w:p w14:paraId="5141932E" w14:textId="77777777" w:rsidR="00F06549" w:rsidRPr="003A3301" w:rsidRDefault="00F06549" w:rsidP="00233D94">
            <w:pPr>
              <w:rPr>
                <w:rFonts w:ascii="Arial" w:hAnsi="Arial" w:cs="Arial"/>
                <w:sz w:val="24"/>
                <w:szCs w:val="24"/>
                <w:lang w:eastAsia="en-US"/>
              </w:rPr>
            </w:pPr>
          </w:p>
          <w:p w14:paraId="5BB83C1A" w14:textId="77777777" w:rsidR="00F06549" w:rsidRPr="003A3301" w:rsidRDefault="00F06549" w:rsidP="006210A3">
            <w:pPr>
              <w:pStyle w:val="ListParagraph"/>
              <w:numPr>
                <w:ilvl w:val="0"/>
                <w:numId w:val="2"/>
              </w:numPr>
              <w:rPr>
                <w:rFonts w:cs="Arial"/>
                <w:szCs w:val="24"/>
                <w:lang w:eastAsia="en-US"/>
              </w:rPr>
            </w:pPr>
            <w:r w:rsidRPr="003A3301">
              <w:rPr>
                <w:rFonts w:cs="Arial"/>
                <w:szCs w:val="24"/>
                <w:lang w:eastAsia="en-US"/>
              </w:rPr>
              <w:t>Right patient</w:t>
            </w:r>
          </w:p>
          <w:p w14:paraId="45E69CF8" w14:textId="77777777" w:rsidR="00F06549" w:rsidRPr="003A3301" w:rsidRDefault="00F06549" w:rsidP="006210A3">
            <w:pPr>
              <w:pStyle w:val="ListParagraph"/>
              <w:numPr>
                <w:ilvl w:val="0"/>
                <w:numId w:val="2"/>
              </w:numPr>
              <w:rPr>
                <w:rFonts w:cs="Arial"/>
                <w:szCs w:val="24"/>
                <w:lang w:eastAsia="en-US"/>
              </w:rPr>
            </w:pPr>
            <w:r w:rsidRPr="003A3301">
              <w:rPr>
                <w:rFonts w:cs="Arial"/>
                <w:szCs w:val="24"/>
                <w:lang w:eastAsia="en-US"/>
              </w:rPr>
              <w:t>Right Medication</w:t>
            </w:r>
          </w:p>
          <w:p w14:paraId="3B20A2AC" w14:textId="77777777" w:rsidR="00F06549" w:rsidRPr="003A3301" w:rsidRDefault="00F06549" w:rsidP="00233D94">
            <w:pPr>
              <w:rPr>
                <w:rFonts w:ascii="Arial" w:hAnsi="Arial" w:cs="Arial"/>
                <w:sz w:val="24"/>
                <w:szCs w:val="24"/>
                <w:lang w:eastAsia="en-US"/>
              </w:rPr>
            </w:pPr>
          </w:p>
        </w:tc>
        <w:tc>
          <w:tcPr>
            <w:tcW w:w="1782" w:type="dxa"/>
          </w:tcPr>
          <w:p w14:paraId="6E0D6C62" w14:textId="77777777" w:rsidR="00F06549" w:rsidRPr="003A3301" w:rsidRDefault="00F06549" w:rsidP="00233D94">
            <w:pPr>
              <w:rPr>
                <w:rFonts w:ascii="Arial" w:hAnsi="Arial" w:cs="Arial"/>
                <w:sz w:val="24"/>
                <w:szCs w:val="24"/>
                <w:lang w:eastAsia="en-US"/>
              </w:rPr>
            </w:pPr>
          </w:p>
        </w:tc>
        <w:tc>
          <w:tcPr>
            <w:tcW w:w="1815" w:type="dxa"/>
          </w:tcPr>
          <w:p w14:paraId="1403EBE2" w14:textId="77777777" w:rsidR="00F06549" w:rsidRPr="003A3301" w:rsidRDefault="00F06549" w:rsidP="00233D94">
            <w:pPr>
              <w:rPr>
                <w:rFonts w:ascii="Arial" w:hAnsi="Arial" w:cs="Arial"/>
                <w:sz w:val="24"/>
                <w:szCs w:val="24"/>
                <w:lang w:eastAsia="en-US"/>
              </w:rPr>
            </w:pPr>
          </w:p>
        </w:tc>
        <w:tc>
          <w:tcPr>
            <w:tcW w:w="2504" w:type="dxa"/>
          </w:tcPr>
          <w:p w14:paraId="54F83181" w14:textId="77777777" w:rsidR="00F06549" w:rsidRPr="003A3301" w:rsidRDefault="00F06549" w:rsidP="00233D94">
            <w:pPr>
              <w:rPr>
                <w:rFonts w:ascii="Arial" w:hAnsi="Arial" w:cs="Arial"/>
                <w:sz w:val="24"/>
                <w:szCs w:val="24"/>
                <w:lang w:eastAsia="en-US"/>
              </w:rPr>
            </w:pPr>
          </w:p>
        </w:tc>
      </w:tr>
      <w:tr w:rsidR="00F06549" w:rsidRPr="003A3301" w14:paraId="78356921" w14:textId="77777777" w:rsidTr="006210A3">
        <w:tc>
          <w:tcPr>
            <w:tcW w:w="426" w:type="dxa"/>
            <w:tcBorders>
              <w:right w:val="single" w:sz="4" w:space="0" w:color="auto"/>
            </w:tcBorders>
          </w:tcPr>
          <w:p w14:paraId="42CE4AFD"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7</w:t>
            </w:r>
          </w:p>
        </w:tc>
        <w:tc>
          <w:tcPr>
            <w:tcW w:w="4105" w:type="dxa"/>
            <w:tcBorders>
              <w:left w:val="single" w:sz="4" w:space="0" w:color="auto"/>
            </w:tcBorders>
          </w:tcPr>
          <w:p w14:paraId="7F1FA166"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Demonstrates ability to complete accurate, legible and complete records relating to the prompting/assisting of medication in the evaluation</w:t>
            </w:r>
          </w:p>
          <w:p w14:paraId="7B7FCFEB" w14:textId="77777777" w:rsidR="00F06549" w:rsidRPr="003A3301" w:rsidRDefault="00F06549" w:rsidP="00233D94">
            <w:pPr>
              <w:rPr>
                <w:rFonts w:ascii="Arial" w:hAnsi="Arial" w:cs="Arial"/>
                <w:sz w:val="24"/>
                <w:szCs w:val="24"/>
                <w:lang w:eastAsia="en-US"/>
              </w:rPr>
            </w:pPr>
          </w:p>
        </w:tc>
        <w:tc>
          <w:tcPr>
            <w:tcW w:w="1782" w:type="dxa"/>
          </w:tcPr>
          <w:p w14:paraId="715872F6" w14:textId="77777777" w:rsidR="00F06549" w:rsidRPr="003A3301" w:rsidRDefault="00F06549" w:rsidP="00233D94">
            <w:pPr>
              <w:rPr>
                <w:rFonts w:ascii="Arial" w:hAnsi="Arial" w:cs="Arial"/>
                <w:sz w:val="24"/>
                <w:szCs w:val="24"/>
                <w:lang w:eastAsia="en-US"/>
              </w:rPr>
            </w:pPr>
          </w:p>
        </w:tc>
        <w:tc>
          <w:tcPr>
            <w:tcW w:w="1815" w:type="dxa"/>
          </w:tcPr>
          <w:p w14:paraId="693F4CAA" w14:textId="77777777" w:rsidR="00F06549" w:rsidRPr="003A3301" w:rsidRDefault="00F06549" w:rsidP="00233D94">
            <w:pPr>
              <w:rPr>
                <w:rFonts w:ascii="Arial" w:hAnsi="Arial" w:cs="Arial"/>
                <w:sz w:val="24"/>
                <w:szCs w:val="24"/>
                <w:lang w:eastAsia="en-US"/>
              </w:rPr>
            </w:pPr>
          </w:p>
        </w:tc>
        <w:tc>
          <w:tcPr>
            <w:tcW w:w="2504" w:type="dxa"/>
          </w:tcPr>
          <w:p w14:paraId="3AFF88F1" w14:textId="77777777" w:rsidR="00F06549" w:rsidRPr="003A3301" w:rsidRDefault="00F06549" w:rsidP="00233D94">
            <w:pPr>
              <w:rPr>
                <w:rFonts w:ascii="Arial" w:hAnsi="Arial" w:cs="Arial"/>
                <w:sz w:val="24"/>
                <w:szCs w:val="24"/>
                <w:lang w:eastAsia="en-US"/>
              </w:rPr>
            </w:pPr>
          </w:p>
        </w:tc>
      </w:tr>
      <w:tr w:rsidR="00F06549" w:rsidRPr="003A3301" w14:paraId="3508D409" w14:textId="77777777" w:rsidTr="006210A3">
        <w:tc>
          <w:tcPr>
            <w:tcW w:w="426" w:type="dxa"/>
            <w:tcBorders>
              <w:right w:val="single" w:sz="4" w:space="0" w:color="auto"/>
            </w:tcBorders>
          </w:tcPr>
          <w:p w14:paraId="340F0030" w14:textId="7777777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8</w:t>
            </w:r>
          </w:p>
        </w:tc>
        <w:tc>
          <w:tcPr>
            <w:tcW w:w="4105" w:type="dxa"/>
            <w:tcBorders>
              <w:left w:val="single" w:sz="4" w:space="0" w:color="auto"/>
            </w:tcBorders>
          </w:tcPr>
          <w:p w14:paraId="5DEAF2E9" w14:textId="00A16D07" w:rsidR="00F06549" w:rsidRPr="003A3301" w:rsidRDefault="00F06549" w:rsidP="00233D94">
            <w:pPr>
              <w:rPr>
                <w:rFonts w:ascii="Arial" w:hAnsi="Arial" w:cs="Arial"/>
                <w:sz w:val="24"/>
                <w:szCs w:val="24"/>
                <w:lang w:eastAsia="en-US"/>
              </w:rPr>
            </w:pPr>
            <w:r w:rsidRPr="003A3301">
              <w:rPr>
                <w:rFonts w:ascii="Arial" w:hAnsi="Arial" w:cs="Arial"/>
                <w:sz w:val="24"/>
                <w:szCs w:val="24"/>
                <w:lang w:eastAsia="en-US"/>
              </w:rPr>
              <w:t xml:space="preserve">Discusses in what circumstances to escalate any concerns in relation to patient care to the </w:t>
            </w:r>
            <w:r w:rsidR="0048036F">
              <w:rPr>
                <w:rFonts w:ascii="Arial" w:hAnsi="Arial" w:cs="Arial"/>
                <w:sz w:val="24"/>
                <w:szCs w:val="24"/>
                <w:lang w:eastAsia="en-US"/>
              </w:rPr>
              <w:t>nurse in charge</w:t>
            </w:r>
          </w:p>
        </w:tc>
        <w:tc>
          <w:tcPr>
            <w:tcW w:w="1782" w:type="dxa"/>
          </w:tcPr>
          <w:p w14:paraId="1975C950" w14:textId="77777777" w:rsidR="00F06549" w:rsidRPr="003A3301" w:rsidRDefault="00F06549" w:rsidP="00233D94">
            <w:pPr>
              <w:rPr>
                <w:rFonts w:ascii="Arial" w:hAnsi="Arial" w:cs="Arial"/>
                <w:sz w:val="24"/>
                <w:szCs w:val="24"/>
                <w:lang w:eastAsia="en-US"/>
              </w:rPr>
            </w:pPr>
          </w:p>
        </w:tc>
        <w:tc>
          <w:tcPr>
            <w:tcW w:w="1815" w:type="dxa"/>
          </w:tcPr>
          <w:p w14:paraId="56B8AE6B" w14:textId="77777777" w:rsidR="00F06549" w:rsidRPr="003A3301" w:rsidRDefault="00F06549" w:rsidP="00233D94">
            <w:pPr>
              <w:rPr>
                <w:rFonts w:ascii="Arial" w:hAnsi="Arial" w:cs="Arial"/>
                <w:sz w:val="24"/>
                <w:szCs w:val="24"/>
                <w:lang w:eastAsia="en-US"/>
              </w:rPr>
            </w:pPr>
          </w:p>
        </w:tc>
        <w:tc>
          <w:tcPr>
            <w:tcW w:w="2504" w:type="dxa"/>
          </w:tcPr>
          <w:p w14:paraId="02B6AC9E" w14:textId="77777777" w:rsidR="00F06549" w:rsidRPr="003A3301" w:rsidRDefault="00F06549" w:rsidP="00233D94">
            <w:pPr>
              <w:rPr>
                <w:rFonts w:ascii="Arial" w:hAnsi="Arial" w:cs="Arial"/>
                <w:sz w:val="24"/>
                <w:szCs w:val="24"/>
                <w:lang w:eastAsia="en-US"/>
              </w:rPr>
            </w:pPr>
          </w:p>
        </w:tc>
      </w:tr>
    </w:tbl>
    <w:p w14:paraId="6AB173F6" w14:textId="77777777" w:rsidR="00F06549" w:rsidRPr="003A3301" w:rsidRDefault="00F06549" w:rsidP="00233D94">
      <w:pPr>
        <w:rPr>
          <w:rFonts w:ascii="Arial" w:hAnsi="Arial" w:cs="Arial"/>
          <w:sz w:val="24"/>
          <w:szCs w:val="24"/>
          <w:lang w:eastAsia="en-US"/>
        </w:rPr>
      </w:pPr>
    </w:p>
    <w:p w14:paraId="39BC7877" w14:textId="77777777" w:rsidR="00EB34BC" w:rsidRDefault="00EB34BC" w:rsidP="00233D94">
      <w:pPr>
        <w:rPr>
          <w:rFonts w:ascii="Arial" w:hAnsi="Arial" w:cs="Arial"/>
          <w:sz w:val="24"/>
          <w:szCs w:val="24"/>
          <w:lang w:eastAsia="en-US"/>
        </w:rPr>
      </w:pPr>
    </w:p>
    <w:p w14:paraId="6D30D0E6" w14:textId="77777777" w:rsidR="004A3971" w:rsidRDefault="004A3971" w:rsidP="00233D94">
      <w:pPr>
        <w:rPr>
          <w:rFonts w:ascii="Arial" w:hAnsi="Arial" w:cs="Arial"/>
          <w:sz w:val="24"/>
          <w:szCs w:val="24"/>
          <w:lang w:eastAsia="en-US"/>
        </w:rPr>
      </w:pPr>
    </w:p>
    <w:p w14:paraId="790FD096" w14:textId="77777777" w:rsidR="004A3971" w:rsidRDefault="004A3971" w:rsidP="00233D94">
      <w:pPr>
        <w:rPr>
          <w:rFonts w:ascii="Arial" w:hAnsi="Arial" w:cs="Arial"/>
          <w:sz w:val="24"/>
          <w:szCs w:val="24"/>
          <w:lang w:eastAsia="en-US"/>
        </w:rPr>
      </w:pPr>
    </w:p>
    <w:p w14:paraId="247787F8" w14:textId="77777777" w:rsidR="004A3971" w:rsidRDefault="004A3971" w:rsidP="00233D94">
      <w:pPr>
        <w:rPr>
          <w:rFonts w:ascii="Arial" w:hAnsi="Arial" w:cs="Arial"/>
          <w:sz w:val="24"/>
          <w:szCs w:val="24"/>
          <w:lang w:eastAsia="en-US"/>
        </w:rPr>
      </w:pPr>
    </w:p>
    <w:p w14:paraId="7E74E4FB" w14:textId="77777777" w:rsidR="004A3971" w:rsidRDefault="004A3971" w:rsidP="00233D94">
      <w:pPr>
        <w:rPr>
          <w:rFonts w:ascii="Arial" w:hAnsi="Arial" w:cs="Arial"/>
          <w:sz w:val="24"/>
          <w:szCs w:val="24"/>
          <w:lang w:eastAsia="en-US"/>
        </w:rPr>
      </w:pPr>
    </w:p>
    <w:p w14:paraId="31917898" w14:textId="77777777" w:rsidR="004A3971" w:rsidRDefault="004A3971" w:rsidP="00233D94">
      <w:pPr>
        <w:rPr>
          <w:rFonts w:ascii="Arial" w:hAnsi="Arial" w:cs="Arial"/>
          <w:sz w:val="24"/>
          <w:szCs w:val="24"/>
          <w:lang w:eastAsia="en-US"/>
        </w:rPr>
      </w:pPr>
    </w:p>
    <w:p w14:paraId="1637CE58" w14:textId="77777777" w:rsidR="004A3971" w:rsidRDefault="004A3971" w:rsidP="00233D94">
      <w:pPr>
        <w:rPr>
          <w:rFonts w:ascii="Arial" w:hAnsi="Arial" w:cs="Arial"/>
          <w:sz w:val="24"/>
          <w:szCs w:val="24"/>
          <w:lang w:eastAsia="en-US"/>
        </w:rPr>
      </w:pPr>
    </w:p>
    <w:p w14:paraId="2465A1D6" w14:textId="77777777" w:rsidR="004A3971" w:rsidRDefault="004A3971" w:rsidP="00233D94">
      <w:pPr>
        <w:rPr>
          <w:rFonts w:ascii="Arial" w:hAnsi="Arial" w:cs="Arial"/>
          <w:sz w:val="24"/>
          <w:szCs w:val="24"/>
          <w:lang w:eastAsia="en-US"/>
        </w:rPr>
      </w:pPr>
    </w:p>
    <w:p w14:paraId="5B4D63DC" w14:textId="77777777" w:rsidR="004A3971" w:rsidRDefault="004A3971" w:rsidP="00233D94">
      <w:pPr>
        <w:rPr>
          <w:rFonts w:ascii="Arial" w:hAnsi="Arial" w:cs="Arial"/>
          <w:sz w:val="24"/>
          <w:szCs w:val="24"/>
          <w:lang w:eastAsia="en-US"/>
        </w:rPr>
      </w:pPr>
    </w:p>
    <w:p w14:paraId="760DB9C0" w14:textId="77777777" w:rsidR="004A3971" w:rsidRDefault="004A3971" w:rsidP="00233D94">
      <w:pPr>
        <w:rPr>
          <w:rFonts w:ascii="Arial" w:hAnsi="Arial" w:cs="Arial"/>
          <w:sz w:val="24"/>
          <w:szCs w:val="24"/>
          <w:lang w:eastAsia="en-US"/>
        </w:rPr>
      </w:pPr>
    </w:p>
    <w:p w14:paraId="05FCF422" w14:textId="77777777" w:rsidR="004A3971" w:rsidRDefault="004A3971" w:rsidP="00233D94">
      <w:pPr>
        <w:rPr>
          <w:rFonts w:ascii="Arial" w:hAnsi="Arial" w:cs="Arial"/>
          <w:sz w:val="24"/>
          <w:szCs w:val="24"/>
          <w:lang w:eastAsia="en-US"/>
        </w:rPr>
      </w:pPr>
    </w:p>
    <w:p w14:paraId="1442CCAA" w14:textId="77777777" w:rsidR="004A3971" w:rsidRDefault="004A3971" w:rsidP="00233D94">
      <w:pPr>
        <w:rPr>
          <w:rFonts w:ascii="Arial" w:hAnsi="Arial" w:cs="Arial"/>
          <w:sz w:val="24"/>
          <w:szCs w:val="24"/>
          <w:lang w:eastAsia="en-US"/>
        </w:rPr>
      </w:pPr>
    </w:p>
    <w:p w14:paraId="1253D615" w14:textId="77777777" w:rsidR="004A3971" w:rsidRDefault="004A3971" w:rsidP="00233D94">
      <w:pPr>
        <w:rPr>
          <w:rFonts w:ascii="Arial" w:hAnsi="Arial" w:cs="Arial"/>
          <w:sz w:val="24"/>
          <w:szCs w:val="24"/>
          <w:lang w:eastAsia="en-US"/>
        </w:rPr>
      </w:pPr>
    </w:p>
    <w:p w14:paraId="3B61296C" w14:textId="77777777" w:rsidR="004A3971" w:rsidRDefault="004A3971" w:rsidP="00233D94">
      <w:pPr>
        <w:rPr>
          <w:rFonts w:ascii="Arial" w:hAnsi="Arial" w:cs="Arial"/>
          <w:sz w:val="24"/>
          <w:szCs w:val="24"/>
          <w:lang w:eastAsia="en-US"/>
        </w:rPr>
      </w:pPr>
    </w:p>
    <w:p w14:paraId="35D93C91" w14:textId="77777777" w:rsidR="004A3971" w:rsidRDefault="004A3971" w:rsidP="00233D94">
      <w:pPr>
        <w:rPr>
          <w:rFonts w:ascii="Arial" w:hAnsi="Arial" w:cs="Arial"/>
          <w:sz w:val="24"/>
          <w:szCs w:val="24"/>
          <w:lang w:eastAsia="en-US"/>
        </w:rPr>
      </w:pPr>
    </w:p>
    <w:p w14:paraId="038D7043" w14:textId="77777777" w:rsidR="004A3971" w:rsidRDefault="004A3971" w:rsidP="00233D94">
      <w:pPr>
        <w:rPr>
          <w:rFonts w:ascii="Arial" w:hAnsi="Arial" w:cs="Arial"/>
          <w:sz w:val="24"/>
          <w:szCs w:val="24"/>
          <w:lang w:eastAsia="en-US"/>
        </w:rPr>
      </w:pPr>
    </w:p>
    <w:p w14:paraId="17006AB2" w14:textId="77777777" w:rsidR="004A3971" w:rsidRDefault="004A3971" w:rsidP="00233D94">
      <w:pPr>
        <w:rPr>
          <w:rFonts w:ascii="Arial" w:hAnsi="Arial" w:cs="Arial"/>
          <w:sz w:val="24"/>
          <w:szCs w:val="24"/>
          <w:lang w:eastAsia="en-US"/>
        </w:rPr>
      </w:pPr>
    </w:p>
    <w:p w14:paraId="48378295" w14:textId="77777777" w:rsidR="004A3971" w:rsidRDefault="004A3971" w:rsidP="00233D94">
      <w:pPr>
        <w:rPr>
          <w:rFonts w:ascii="Arial" w:hAnsi="Arial" w:cs="Arial"/>
          <w:sz w:val="24"/>
          <w:szCs w:val="24"/>
          <w:lang w:eastAsia="en-US"/>
        </w:rPr>
      </w:pPr>
    </w:p>
    <w:p w14:paraId="5A229EB1" w14:textId="77777777" w:rsidR="004A3971" w:rsidRDefault="004A3971" w:rsidP="00233D94">
      <w:pPr>
        <w:rPr>
          <w:rFonts w:ascii="Arial" w:hAnsi="Arial" w:cs="Arial"/>
          <w:sz w:val="24"/>
          <w:szCs w:val="24"/>
          <w:lang w:eastAsia="en-US"/>
        </w:rPr>
      </w:pPr>
    </w:p>
    <w:p w14:paraId="05A80DF0" w14:textId="77777777" w:rsidR="004A3971" w:rsidRDefault="004A3971" w:rsidP="00233D94">
      <w:pPr>
        <w:rPr>
          <w:rFonts w:ascii="Arial" w:hAnsi="Arial" w:cs="Arial"/>
          <w:sz w:val="24"/>
          <w:szCs w:val="24"/>
          <w:lang w:eastAsia="en-US"/>
        </w:rPr>
      </w:pPr>
    </w:p>
    <w:p w14:paraId="6867DBC6" w14:textId="77777777" w:rsidR="004A3971" w:rsidRDefault="004A3971" w:rsidP="00233D94">
      <w:pPr>
        <w:rPr>
          <w:rFonts w:ascii="Arial" w:hAnsi="Arial" w:cs="Arial"/>
          <w:sz w:val="24"/>
          <w:szCs w:val="24"/>
          <w:lang w:eastAsia="en-US"/>
        </w:rPr>
      </w:pPr>
    </w:p>
    <w:p w14:paraId="5A93962D" w14:textId="77777777" w:rsidR="004A3971" w:rsidRDefault="004A3971" w:rsidP="00233D94">
      <w:pPr>
        <w:rPr>
          <w:rFonts w:ascii="Arial" w:hAnsi="Arial" w:cs="Arial"/>
          <w:sz w:val="24"/>
          <w:szCs w:val="24"/>
          <w:lang w:eastAsia="en-US"/>
        </w:rPr>
      </w:pPr>
    </w:p>
    <w:p w14:paraId="5AF8D7B9" w14:textId="77777777" w:rsidR="004A3971" w:rsidRDefault="004A3971" w:rsidP="00233D94">
      <w:pPr>
        <w:rPr>
          <w:rFonts w:ascii="Arial" w:hAnsi="Arial" w:cs="Arial"/>
          <w:sz w:val="24"/>
          <w:szCs w:val="24"/>
          <w:lang w:eastAsia="en-US"/>
        </w:rPr>
      </w:pPr>
    </w:p>
    <w:p w14:paraId="0F462B2B" w14:textId="77777777" w:rsidR="004A3971" w:rsidRDefault="004A3971" w:rsidP="00233D94">
      <w:pPr>
        <w:rPr>
          <w:rFonts w:ascii="Arial" w:hAnsi="Arial" w:cs="Arial"/>
          <w:sz w:val="24"/>
          <w:szCs w:val="24"/>
          <w:lang w:eastAsia="en-US"/>
        </w:rPr>
      </w:pPr>
    </w:p>
    <w:p w14:paraId="299901E9" w14:textId="77777777" w:rsidR="004A3971" w:rsidRDefault="004A3971" w:rsidP="00233D94">
      <w:pPr>
        <w:rPr>
          <w:rFonts w:ascii="Arial" w:hAnsi="Arial" w:cs="Arial"/>
          <w:sz w:val="24"/>
          <w:szCs w:val="24"/>
          <w:lang w:eastAsia="en-US"/>
        </w:rPr>
      </w:pPr>
    </w:p>
    <w:p w14:paraId="6E487C8C" w14:textId="77777777" w:rsidR="004A3971" w:rsidRDefault="004A3971" w:rsidP="00233D94">
      <w:pPr>
        <w:rPr>
          <w:rFonts w:ascii="Arial" w:hAnsi="Arial" w:cs="Arial"/>
          <w:sz w:val="24"/>
          <w:szCs w:val="24"/>
          <w:lang w:eastAsia="en-US"/>
        </w:rPr>
      </w:pPr>
    </w:p>
    <w:p w14:paraId="1DEB5BE9" w14:textId="77777777" w:rsidR="004A3971" w:rsidRDefault="004A3971" w:rsidP="00233D94">
      <w:pPr>
        <w:rPr>
          <w:rFonts w:ascii="Arial" w:hAnsi="Arial" w:cs="Arial"/>
          <w:sz w:val="24"/>
          <w:szCs w:val="24"/>
          <w:lang w:eastAsia="en-US"/>
        </w:rPr>
      </w:pPr>
    </w:p>
    <w:p w14:paraId="720425C4" w14:textId="77777777" w:rsidR="006210A3" w:rsidRDefault="006210A3" w:rsidP="00233D94">
      <w:pPr>
        <w:rPr>
          <w:rFonts w:ascii="Arial" w:hAnsi="Arial" w:cs="Arial"/>
          <w:sz w:val="24"/>
          <w:szCs w:val="24"/>
          <w:lang w:eastAsia="en-US"/>
        </w:rPr>
      </w:pPr>
    </w:p>
    <w:p w14:paraId="6FF11CC5" w14:textId="77777777" w:rsidR="006210A3" w:rsidRDefault="006210A3" w:rsidP="00233D94">
      <w:pPr>
        <w:rPr>
          <w:rFonts w:ascii="Arial" w:hAnsi="Arial" w:cs="Arial"/>
          <w:sz w:val="24"/>
          <w:szCs w:val="24"/>
          <w:lang w:eastAsia="en-US"/>
        </w:rPr>
      </w:pPr>
    </w:p>
    <w:p w14:paraId="13F3BD47" w14:textId="77777777" w:rsidR="006210A3" w:rsidRDefault="006210A3" w:rsidP="00233D94">
      <w:pPr>
        <w:rPr>
          <w:rFonts w:ascii="Arial" w:hAnsi="Arial" w:cs="Arial"/>
          <w:sz w:val="24"/>
          <w:szCs w:val="24"/>
          <w:lang w:eastAsia="en-US"/>
        </w:rPr>
      </w:pPr>
    </w:p>
    <w:p w14:paraId="0BF0AB63" w14:textId="77777777" w:rsidR="006210A3" w:rsidRDefault="006210A3" w:rsidP="00233D94">
      <w:pPr>
        <w:rPr>
          <w:rFonts w:ascii="Arial" w:hAnsi="Arial" w:cs="Arial"/>
          <w:sz w:val="24"/>
          <w:szCs w:val="24"/>
          <w:lang w:eastAsia="en-US"/>
        </w:rPr>
      </w:pPr>
    </w:p>
    <w:p w14:paraId="4B9F044C" w14:textId="77777777" w:rsidR="00360EF1" w:rsidRDefault="00360EF1" w:rsidP="00233D94">
      <w:pPr>
        <w:rPr>
          <w:rFonts w:ascii="Arial" w:hAnsi="Arial" w:cs="Arial"/>
          <w:sz w:val="24"/>
          <w:szCs w:val="24"/>
          <w:lang w:eastAsia="en-US"/>
        </w:rPr>
      </w:pPr>
    </w:p>
    <w:p w14:paraId="2E74B8F1" w14:textId="77777777" w:rsidR="00360EF1" w:rsidRPr="003A3301" w:rsidRDefault="00360EF1" w:rsidP="00233D94">
      <w:pPr>
        <w:rPr>
          <w:rFonts w:ascii="Arial" w:hAnsi="Arial" w:cs="Arial"/>
          <w:sz w:val="24"/>
          <w:szCs w:val="24"/>
          <w:lang w:eastAsia="en-US"/>
        </w:rPr>
      </w:pPr>
    </w:p>
    <w:tbl>
      <w:tblPr>
        <w:tblStyle w:val="TableGrid"/>
        <w:tblW w:w="10916" w:type="dxa"/>
        <w:tblInd w:w="-998" w:type="dxa"/>
        <w:tblLook w:val="04A0" w:firstRow="1" w:lastRow="0" w:firstColumn="1" w:lastColumn="0" w:noHBand="0" w:noVBand="1"/>
      </w:tblPr>
      <w:tblGrid>
        <w:gridCol w:w="426"/>
        <w:gridCol w:w="3253"/>
        <w:gridCol w:w="1755"/>
        <w:gridCol w:w="1773"/>
        <w:gridCol w:w="3709"/>
      </w:tblGrid>
      <w:tr w:rsidR="006210A3" w:rsidRPr="003A3301" w14:paraId="5E61A853" w14:textId="77777777" w:rsidTr="006210A3">
        <w:tc>
          <w:tcPr>
            <w:tcW w:w="426" w:type="dxa"/>
            <w:tcBorders>
              <w:right w:val="single" w:sz="4" w:space="0" w:color="auto"/>
            </w:tcBorders>
          </w:tcPr>
          <w:p w14:paraId="4EE7CD84" w14:textId="77777777" w:rsidR="006210A3" w:rsidRPr="003A3301" w:rsidRDefault="006210A3" w:rsidP="00233D94">
            <w:pPr>
              <w:rPr>
                <w:rFonts w:ascii="Arial" w:hAnsi="Arial" w:cs="Arial"/>
                <w:sz w:val="24"/>
                <w:szCs w:val="24"/>
                <w:lang w:eastAsia="en-US"/>
              </w:rPr>
            </w:pPr>
          </w:p>
        </w:tc>
        <w:tc>
          <w:tcPr>
            <w:tcW w:w="3253" w:type="dxa"/>
            <w:tcBorders>
              <w:left w:val="single" w:sz="4" w:space="0" w:color="auto"/>
            </w:tcBorders>
          </w:tcPr>
          <w:p w14:paraId="2DC4243C" w14:textId="77777777" w:rsidR="006210A3" w:rsidRPr="003A3301" w:rsidRDefault="006210A3" w:rsidP="009E0F43">
            <w:pPr>
              <w:jc w:val="center"/>
              <w:rPr>
                <w:rFonts w:ascii="Arial" w:hAnsi="Arial" w:cs="Arial"/>
                <w:b/>
                <w:sz w:val="24"/>
                <w:szCs w:val="24"/>
                <w:lang w:eastAsia="en-US"/>
              </w:rPr>
            </w:pPr>
            <w:r w:rsidRPr="003A3301">
              <w:rPr>
                <w:rFonts w:ascii="Arial" w:hAnsi="Arial" w:cs="Arial"/>
                <w:b/>
                <w:sz w:val="24"/>
                <w:szCs w:val="24"/>
                <w:lang w:eastAsia="en-US"/>
              </w:rPr>
              <w:t>COMPETENCE</w:t>
            </w:r>
          </w:p>
          <w:p w14:paraId="58AEDF1F" w14:textId="77777777" w:rsidR="006210A3" w:rsidRPr="003A3301" w:rsidRDefault="006210A3" w:rsidP="009E0F43">
            <w:pPr>
              <w:jc w:val="center"/>
              <w:rPr>
                <w:rFonts w:ascii="Arial" w:hAnsi="Arial" w:cs="Arial"/>
                <w:b/>
                <w:sz w:val="24"/>
                <w:szCs w:val="24"/>
                <w:lang w:eastAsia="en-US"/>
              </w:rPr>
            </w:pPr>
          </w:p>
          <w:p w14:paraId="47B2937C" w14:textId="77777777" w:rsidR="006210A3" w:rsidRPr="006A26D5" w:rsidRDefault="006210A3" w:rsidP="009E0F43">
            <w:pPr>
              <w:jc w:val="center"/>
              <w:rPr>
                <w:rFonts w:ascii="Arial" w:hAnsi="Arial" w:cs="Arial"/>
                <w:b/>
                <w:i/>
                <w:iCs/>
                <w:sz w:val="24"/>
                <w:szCs w:val="24"/>
                <w:lang w:eastAsia="en-US"/>
              </w:rPr>
            </w:pPr>
            <w:r w:rsidRPr="006A26D5">
              <w:rPr>
                <w:rFonts w:ascii="Arial" w:hAnsi="Arial" w:cs="Arial"/>
                <w:b/>
                <w:i/>
                <w:iCs/>
                <w:sz w:val="24"/>
                <w:szCs w:val="24"/>
                <w:lang w:eastAsia="en-US"/>
              </w:rPr>
              <w:t>Urinalysis</w:t>
            </w:r>
          </w:p>
          <w:p w14:paraId="28D0D31E" w14:textId="77777777" w:rsidR="006210A3" w:rsidRPr="003A3301" w:rsidRDefault="006210A3" w:rsidP="009E0F43">
            <w:pPr>
              <w:jc w:val="center"/>
              <w:rPr>
                <w:rFonts w:ascii="Arial" w:hAnsi="Arial" w:cs="Arial"/>
                <w:b/>
                <w:sz w:val="24"/>
                <w:szCs w:val="24"/>
                <w:lang w:eastAsia="en-US"/>
              </w:rPr>
            </w:pPr>
          </w:p>
          <w:p w14:paraId="6E3FDBEB" w14:textId="77777777" w:rsidR="006210A3" w:rsidRPr="003A3301" w:rsidRDefault="006210A3" w:rsidP="009E0F43">
            <w:pPr>
              <w:jc w:val="center"/>
              <w:rPr>
                <w:rFonts w:ascii="Arial" w:hAnsi="Arial" w:cs="Arial"/>
                <w:b/>
                <w:sz w:val="24"/>
                <w:szCs w:val="24"/>
                <w:lang w:eastAsia="en-US"/>
              </w:rPr>
            </w:pPr>
          </w:p>
        </w:tc>
        <w:tc>
          <w:tcPr>
            <w:tcW w:w="1755" w:type="dxa"/>
          </w:tcPr>
          <w:p w14:paraId="22E4C527" w14:textId="77777777" w:rsidR="006210A3" w:rsidRPr="003A3301" w:rsidRDefault="006210A3" w:rsidP="009E0F43">
            <w:pPr>
              <w:jc w:val="center"/>
              <w:rPr>
                <w:rFonts w:ascii="Arial" w:hAnsi="Arial" w:cs="Arial"/>
                <w:b/>
                <w:sz w:val="24"/>
                <w:szCs w:val="24"/>
                <w:lang w:eastAsia="en-US"/>
              </w:rPr>
            </w:pPr>
            <w:r w:rsidRPr="003A3301">
              <w:rPr>
                <w:rFonts w:ascii="Arial" w:hAnsi="Arial" w:cs="Arial"/>
                <w:b/>
                <w:sz w:val="24"/>
                <w:szCs w:val="24"/>
                <w:lang w:eastAsia="en-US"/>
              </w:rPr>
              <w:t>COMPETENT</w:t>
            </w:r>
          </w:p>
          <w:p w14:paraId="3D6C2988" w14:textId="77777777" w:rsidR="006210A3" w:rsidRPr="003A3301" w:rsidRDefault="006210A3" w:rsidP="009E0F43">
            <w:pPr>
              <w:jc w:val="center"/>
              <w:rPr>
                <w:rFonts w:ascii="Arial" w:hAnsi="Arial" w:cs="Arial"/>
                <w:b/>
                <w:sz w:val="24"/>
                <w:szCs w:val="24"/>
                <w:lang w:eastAsia="en-US"/>
              </w:rPr>
            </w:pPr>
          </w:p>
          <w:p w14:paraId="7982215E" w14:textId="77777777" w:rsidR="006210A3" w:rsidRPr="003A3301" w:rsidRDefault="006210A3" w:rsidP="009E0F43">
            <w:pPr>
              <w:jc w:val="center"/>
              <w:rPr>
                <w:rFonts w:ascii="Arial" w:hAnsi="Arial" w:cs="Arial"/>
                <w:b/>
                <w:sz w:val="24"/>
                <w:szCs w:val="24"/>
                <w:lang w:eastAsia="en-US"/>
              </w:rPr>
            </w:pPr>
          </w:p>
          <w:p w14:paraId="1047009F" w14:textId="013948A4" w:rsidR="006210A3" w:rsidRPr="003A3301" w:rsidRDefault="006210A3" w:rsidP="009E0F43">
            <w:pPr>
              <w:jc w:val="center"/>
              <w:rPr>
                <w:rFonts w:ascii="Arial" w:hAnsi="Arial" w:cs="Arial"/>
                <w:sz w:val="24"/>
                <w:szCs w:val="24"/>
                <w:lang w:eastAsia="en-US"/>
              </w:rPr>
            </w:pPr>
            <w:r w:rsidRPr="009E0F43">
              <w:rPr>
                <w:rFonts w:ascii="Arial" w:hAnsi="Arial" w:cs="Arial"/>
                <w:sz w:val="20"/>
                <w:szCs w:val="24"/>
                <w:lang w:eastAsia="en-US"/>
              </w:rPr>
              <w:t>Date</w:t>
            </w:r>
            <w:r>
              <w:rPr>
                <w:rFonts w:ascii="Arial" w:hAnsi="Arial" w:cs="Arial"/>
                <w:sz w:val="20"/>
                <w:szCs w:val="24"/>
                <w:lang w:eastAsia="en-US"/>
              </w:rPr>
              <w:t>, name</w:t>
            </w:r>
            <w:r w:rsidRPr="009E0F43">
              <w:rPr>
                <w:rFonts w:ascii="Arial" w:hAnsi="Arial" w:cs="Arial"/>
                <w:sz w:val="20"/>
                <w:szCs w:val="24"/>
                <w:lang w:eastAsia="en-US"/>
              </w:rPr>
              <w:t xml:space="preserve"> and Signature</w:t>
            </w:r>
          </w:p>
        </w:tc>
        <w:tc>
          <w:tcPr>
            <w:tcW w:w="1773" w:type="dxa"/>
          </w:tcPr>
          <w:p w14:paraId="0EEF95C7" w14:textId="77777777" w:rsidR="006210A3" w:rsidRPr="003A3301" w:rsidRDefault="006210A3" w:rsidP="009E0F43">
            <w:pPr>
              <w:jc w:val="center"/>
              <w:rPr>
                <w:rFonts w:ascii="Arial" w:hAnsi="Arial" w:cs="Arial"/>
                <w:b/>
                <w:sz w:val="24"/>
                <w:szCs w:val="24"/>
                <w:lang w:eastAsia="en-US"/>
              </w:rPr>
            </w:pPr>
            <w:r w:rsidRPr="003A3301">
              <w:rPr>
                <w:rFonts w:ascii="Arial" w:hAnsi="Arial" w:cs="Arial"/>
                <w:b/>
                <w:sz w:val="24"/>
                <w:szCs w:val="24"/>
                <w:lang w:eastAsia="en-US"/>
              </w:rPr>
              <w:t>NOT YET COMPETENT</w:t>
            </w:r>
          </w:p>
          <w:p w14:paraId="1851A7BF" w14:textId="77777777" w:rsidR="006210A3" w:rsidRPr="003A3301" w:rsidRDefault="006210A3" w:rsidP="009E0F43">
            <w:pPr>
              <w:jc w:val="center"/>
              <w:rPr>
                <w:rFonts w:ascii="Arial" w:hAnsi="Arial" w:cs="Arial"/>
                <w:b/>
                <w:sz w:val="24"/>
                <w:szCs w:val="24"/>
                <w:lang w:eastAsia="en-US"/>
              </w:rPr>
            </w:pPr>
          </w:p>
          <w:p w14:paraId="0F9D038F" w14:textId="220B33C5" w:rsidR="006210A3" w:rsidRPr="003A3301" w:rsidRDefault="006210A3" w:rsidP="009E0F43">
            <w:pPr>
              <w:jc w:val="center"/>
              <w:rPr>
                <w:rFonts w:ascii="Arial" w:hAnsi="Arial" w:cs="Arial"/>
                <w:sz w:val="24"/>
                <w:szCs w:val="24"/>
                <w:lang w:eastAsia="en-US"/>
              </w:rPr>
            </w:pPr>
            <w:r w:rsidRPr="009E0F43">
              <w:rPr>
                <w:rFonts w:ascii="Arial" w:hAnsi="Arial" w:cs="Arial"/>
                <w:sz w:val="20"/>
                <w:szCs w:val="24"/>
                <w:lang w:eastAsia="en-US"/>
              </w:rPr>
              <w:t>Date</w:t>
            </w:r>
            <w:r>
              <w:rPr>
                <w:rFonts w:ascii="Arial" w:hAnsi="Arial" w:cs="Arial"/>
                <w:sz w:val="20"/>
                <w:szCs w:val="24"/>
                <w:lang w:eastAsia="en-US"/>
              </w:rPr>
              <w:t>, name</w:t>
            </w:r>
            <w:r w:rsidRPr="009E0F43">
              <w:rPr>
                <w:rFonts w:ascii="Arial" w:hAnsi="Arial" w:cs="Arial"/>
                <w:sz w:val="20"/>
                <w:szCs w:val="24"/>
                <w:lang w:eastAsia="en-US"/>
              </w:rPr>
              <w:t xml:space="preserve"> and Signature</w:t>
            </w:r>
          </w:p>
        </w:tc>
        <w:tc>
          <w:tcPr>
            <w:tcW w:w="3709" w:type="dxa"/>
          </w:tcPr>
          <w:p w14:paraId="754E7815" w14:textId="77777777" w:rsidR="006210A3" w:rsidRPr="003A3301" w:rsidRDefault="006210A3" w:rsidP="009E0F43">
            <w:pPr>
              <w:jc w:val="center"/>
              <w:rPr>
                <w:rFonts w:ascii="Arial" w:hAnsi="Arial" w:cs="Arial"/>
                <w:b/>
                <w:sz w:val="24"/>
                <w:szCs w:val="24"/>
                <w:lang w:eastAsia="en-US"/>
              </w:rPr>
            </w:pPr>
            <w:r w:rsidRPr="003A3301">
              <w:rPr>
                <w:rFonts w:ascii="Arial" w:hAnsi="Arial" w:cs="Arial"/>
                <w:b/>
                <w:sz w:val="24"/>
                <w:szCs w:val="24"/>
                <w:lang w:eastAsia="en-US"/>
              </w:rPr>
              <w:t>ACTION PLAN</w:t>
            </w:r>
          </w:p>
        </w:tc>
      </w:tr>
      <w:tr w:rsidR="006210A3" w:rsidRPr="003A3301" w14:paraId="3B9BFF25" w14:textId="77777777" w:rsidTr="006210A3">
        <w:tc>
          <w:tcPr>
            <w:tcW w:w="426" w:type="dxa"/>
            <w:tcBorders>
              <w:right w:val="single" w:sz="4" w:space="0" w:color="auto"/>
            </w:tcBorders>
          </w:tcPr>
          <w:p w14:paraId="63836B2A"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1</w:t>
            </w:r>
          </w:p>
        </w:tc>
        <w:tc>
          <w:tcPr>
            <w:tcW w:w="3253" w:type="dxa"/>
            <w:tcBorders>
              <w:left w:val="single" w:sz="4" w:space="0" w:color="auto"/>
            </w:tcBorders>
          </w:tcPr>
          <w:p w14:paraId="43B3237E"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Demonstrates knowledge of the ability to recognise normal, physical characteristics of urine</w:t>
            </w:r>
          </w:p>
          <w:p w14:paraId="4A656E91" w14:textId="77777777" w:rsidR="006210A3" w:rsidRPr="003A3301" w:rsidRDefault="006210A3" w:rsidP="00233D94">
            <w:pPr>
              <w:rPr>
                <w:rFonts w:ascii="Arial" w:hAnsi="Arial" w:cs="Arial"/>
                <w:sz w:val="24"/>
                <w:szCs w:val="24"/>
                <w:lang w:eastAsia="en-US"/>
              </w:rPr>
            </w:pPr>
          </w:p>
        </w:tc>
        <w:tc>
          <w:tcPr>
            <w:tcW w:w="1755" w:type="dxa"/>
          </w:tcPr>
          <w:p w14:paraId="304F89B1" w14:textId="77777777" w:rsidR="006210A3" w:rsidRPr="003A3301" w:rsidRDefault="006210A3" w:rsidP="00233D94">
            <w:pPr>
              <w:rPr>
                <w:rFonts w:ascii="Arial" w:hAnsi="Arial" w:cs="Arial"/>
                <w:sz w:val="24"/>
                <w:szCs w:val="24"/>
                <w:lang w:eastAsia="en-US"/>
              </w:rPr>
            </w:pPr>
          </w:p>
        </w:tc>
        <w:tc>
          <w:tcPr>
            <w:tcW w:w="1773" w:type="dxa"/>
          </w:tcPr>
          <w:p w14:paraId="76621D0B" w14:textId="77777777" w:rsidR="006210A3" w:rsidRPr="003A3301" w:rsidRDefault="006210A3" w:rsidP="00233D94">
            <w:pPr>
              <w:rPr>
                <w:rFonts w:ascii="Arial" w:hAnsi="Arial" w:cs="Arial"/>
                <w:sz w:val="24"/>
                <w:szCs w:val="24"/>
                <w:lang w:eastAsia="en-US"/>
              </w:rPr>
            </w:pPr>
          </w:p>
        </w:tc>
        <w:tc>
          <w:tcPr>
            <w:tcW w:w="3709" w:type="dxa"/>
          </w:tcPr>
          <w:p w14:paraId="22769E1A" w14:textId="77777777" w:rsidR="006210A3" w:rsidRPr="003A3301" w:rsidRDefault="006210A3" w:rsidP="00233D94">
            <w:pPr>
              <w:rPr>
                <w:rFonts w:ascii="Arial" w:hAnsi="Arial" w:cs="Arial"/>
                <w:sz w:val="24"/>
                <w:szCs w:val="24"/>
                <w:lang w:eastAsia="en-US"/>
              </w:rPr>
            </w:pPr>
          </w:p>
        </w:tc>
      </w:tr>
      <w:tr w:rsidR="006210A3" w:rsidRPr="003A3301" w14:paraId="075FE83E" w14:textId="77777777" w:rsidTr="006210A3">
        <w:tc>
          <w:tcPr>
            <w:tcW w:w="426" w:type="dxa"/>
            <w:tcBorders>
              <w:right w:val="single" w:sz="4" w:space="0" w:color="auto"/>
            </w:tcBorders>
          </w:tcPr>
          <w:p w14:paraId="6A981504"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2</w:t>
            </w:r>
          </w:p>
        </w:tc>
        <w:tc>
          <w:tcPr>
            <w:tcW w:w="3253" w:type="dxa"/>
            <w:tcBorders>
              <w:left w:val="single" w:sz="4" w:space="0" w:color="auto"/>
            </w:tcBorders>
          </w:tcPr>
          <w:p w14:paraId="676B2DD7"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Demonstrate knowledge of the ability to store and use urinalysis strips correctly.</w:t>
            </w:r>
          </w:p>
          <w:p w14:paraId="15CA86D2" w14:textId="77777777" w:rsidR="006210A3" w:rsidRPr="003A3301" w:rsidRDefault="006210A3" w:rsidP="00233D94">
            <w:pPr>
              <w:rPr>
                <w:rFonts w:ascii="Arial" w:hAnsi="Arial" w:cs="Arial"/>
                <w:sz w:val="24"/>
                <w:szCs w:val="24"/>
                <w:lang w:eastAsia="en-US"/>
              </w:rPr>
            </w:pPr>
          </w:p>
        </w:tc>
        <w:tc>
          <w:tcPr>
            <w:tcW w:w="1755" w:type="dxa"/>
          </w:tcPr>
          <w:p w14:paraId="15A2E77B" w14:textId="77777777" w:rsidR="006210A3" w:rsidRPr="003A3301" w:rsidRDefault="006210A3" w:rsidP="00233D94">
            <w:pPr>
              <w:rPr>
                <w:rFonts w:ascii="Arial" w:hAnsi="Arial" w:cs="Arial"/>
                <w:sz w:val="24"/>
                <w:szCs w:val="24"/>
                <w:lang w:eastAsia="en-US"/>
              </w:rPr>
            </w:pPr>
          </w:p>
        </w:tc>
        <w:tc>
          <w:tcPr>
            <w:tcW w:w="1773" w:type="dxa"/>
          </w:tcPr>
          <w:p w14:paraId="25970E36" w14:textId="77777777" w:rsidR="006210A3" w:rsidRPr="003A3301" w:rsidRDefault="006210A3" w:rsidP="00233D94">
            <w:pPr>
              <w:rPr>
                <w:rFonts w:ascii="Arial" w:hAnsi="Arial" w:cs="Arial"/>
                <w:sz w:val="24"/>
                <w:szCs w:val="24"/>
                <w:lang w:eastAsia="en-US"/>
              </w:rPr>
            </w:pPr>
          </w:p>
        </w:tc>
        <w:tc>
          <w:tcPr>
            <w:tcW w:w="3709" w:type="dxa"/>
          </w:tcPr>
          <w:p w14:paraId="0495F18A" w14:textId="77777777" w:rsidR="006210A3" w:rsidRPr="003A3301" w:rsidRDefault="006210A3" w:rsidP="00233D94">
            <w:pPr>
              <w:rPr>
                <w:rFonts w:ascii="Arial" w:hAnsi="Arial" w:cs="Arial"/>
                <w:sz w:val="24"/>
                <w:szCs w:val="24"/>
                <w:lang w:eastAsia="en-US"/>
              </w:rPr>
            </w:pPr>
          </w:p>
        </w:tc>
      </w:tr>
      <w:tr w:rsidR="006210A3" w:rsidRPr="003A3301" w14:paraId="441727B8" w14:textId="77777777" w:rsidTr="006210A3">
        <w:tc>
          <w:tcPr>
            <w:tcW w:w="426" w:type="dxa"/>
            <w:tcBorders>
              <w:right w:val="single" w:sz="4" w:space="0" w:color="auto"/>
            </w:tcBorders>
          </w:tcPr>
          <w:p w14:paraId="055D5357"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3</w:t>
            </w:r>
          </w:p>
        </w:tc>
        <w:tc>
          <w:tcPr>
            <w:tcW w:w="3253" w:type="dxa"/>
            <w:tcBorders>
              <w:left w:val="single" w:sz="4" w:space="0" w:color="auto"/>
            </w:tcBorders>
          </w:tcPr>
          <w:p w14:paraId="6852E8A6"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Demonstrates knowledge of infection prevention and control procedures (correct use of Personal Protective Equipment followed by hand washing on glove removal) for the procedure and correct disposal of equipment. Please refer to trust policy for Infection Control.</w:t>
            </w:r>
          </w:p>
          <w:p w14:paraId="4FB42369" w14:textId="77777777" w:rsidR="006210A3" w:rsidRPr="003A3301" w:rsidRDefault="006210A3" w:rsidP="00233D94">
            <w:pPr>
              <w:rPr>
                <w:rFonts w:ascii="Arial" w:hAnsi="Arial" w:cs="Arial"/>
                <w:sz w:val="24"/>
                <w:szCs w:val="24"/>
                <w:lang w:eastAsia="en-US"/>
              </w:rPr>
            </w:pPr>
          </w:p>
        </w:tc>
        <w:tc>
          <w:tcPr>
            <w:tcW w:w="1755" w:type="dxa"/>
          </w:tcPr>
          <w:p w14:paraId="4CBF5DB1" w14:textId="77777777" w:rsidR="006210A3" w:rsidRPr="003A3301" w:rsidRDefault="006210A3" w:rsidP="00233D94">
            <w:pPr>
              <w:rPr>
                <w:rFonts w:ascii="Arial" w:hAnsi="Arial" w:cs="Arial"/>
                <w:sz w:val="24"/>
                <w:szCs w:val="24"/>
                <w:lang w:eastAsia="en-US"/>
              </w:rPr>
            </w:pPr>
          </w:p>
        </w:tc>
        <w:tc>
          <w:tcPr>
            <w:tcW w:w="1773" w:type="dxa"/>
          </w:tcPr>
          <w:p w14:paraId="647A3461" w14:textId="77777777" w:rsidR="006210A3" w:rsidRPr="003A3301" w:rsidRDefault="006210A3" w:rsidP="00233D94">
            <w:pPr>
              <w:rPr>
                <w:rFonts w:ascii="Arial" w:hAnsi="Arial" w:cs="Arial"/>
                <w:sz w:val="24"/>
                <w:szCs w:val="24"/>
                <w:lang w:eastAsia="en-US"/>
              </w:rPr>
            </w:pPr>
          </w:p>
        </w:tc>
        <w:tc>
          <w:tcPr>
            <w:tcW w:w="3709" w:type="dxa"/>
          </w:tcPr>
          <w:p w14:paraId="6D3C79BD" w14:textId="77777777" w:rsidR="006210A3" w:rsidRPr="003A3301" w:rsidRDefault="006210A3" w:rsidP="00233D94">
            <w:pPr>
              <w:rPr>
                <w:rFonts w:ascii="Arial" w:hAnsi="Arial" w:cs="Arial"/>
                <w:sz w:val="24"/>
                <w:szCs w:val="24"/>
                <w:lang w:eastAsia="en-US"/>
              </w:rPr>
            </w:pPr>
          </w:p>
        </w:tc>
      </w:tr>
      <w:tr w:rsidR="006210A3" w:rsidRPr="003A3301" w14:paraId="6FF30A70" w14:textId="77777777" w:rsidTr="006210A3">
        <w:tc>
          <w:tcPr>
            <w:tcW w:w="426" w:type="dxa"/>
            <w:tcBorders>
              <w:right w:val="single" w:sz="4" w:space="0" w:color="auto"/>
            </w:tcBorders>
          </w:tcPr>
          <w:p w14:paraId="475B9296" w14:textId="77777777" w:rsidR="006210A3" w:rsidRPr="003A3301" w:rsidRDefault="006210A3" w:rsidP="00233D94">
            <w:pPr>
              <w:rPr>
                <w:rFonts w:ascii="Arial" w:hAnsi="Arial" w:cs="Arial"/>
                <w:sz w:val="24"/>
                <w:szCs w:val="24"/>
                <w:lang w:eastAsia="en-US"/>
              </w:rPr>
            </w:pPr>
          </w:p>
          <w:p w14:paraId="1F136F0B"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4</w:t>
            </w:r>
          </w:p>
        </w:tc>
        <w:tc>
          <w:tcPr>
            <w:tcW w:w="3253" w:type="dxa"/>
            <w:tcBorders>
              <w:left w:val="single" w:sz="4" w:space="0" w:color="auto"/>
            </w:tcBorders>
          </w:tcPr>
          <w:p w14:paraId="4797B7B6" w14:textId="77777777" w:rsidR="006210A3" w:rsidRPr="003A3301" w:rsidRDefault="006210A3" w:rsidP="00233D94">
            <w:pPr>
              <w:rPr>
                <w:rFonts w:ascii="Arial" w:hAnsi="Arial" w:cs="Arial"/>
                <w:sz w:val="24"/>
                <w:szCs w:val="24"/>
                <w:lang w:eastAsia="en-US"/>
              </w:rPr>
            </w:pPr>
          </w:p>
          <w:p w14:paraId="226F9C3B"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 xml:space="preserve">Demonstrates knowledge of differentiating </w:t>
            </w:r>
          </w:p>
          <w:p w14:paraId="2EC9587B"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routine urinalysis and taking a mid-stream (MSU) specimen of urine / catheter specimen (CSU).</w:t>
            </w:r>
          </w:p>
          <w:p w14:paraId="7D542060" w14:textId="77777777" w:rsidR="006210A3" w:rsidRPr="003A3301" w:rsidRDefault="006210A3" w:rsidP="00233D94">
            <w:pPr>
              <w:rPr>
                <w:rFonts w:ascii="Arial" w:hAnsi="Arial" w:cs="Arial"/>
                <w:sz w:val="24"/>
                <w:szCs w:val="24"/>
                <w:lang w:eastAsia="en-US"/>
              </w:rPr>
            </w:pPr>
          </w:p>
          <w:p w14:paraId="1F6AFDD6" w14:textId="77777777" w:rsidR="006210A3" w:rsidRPr="003A3301" w:rsidRDefault="006210A3" w:rsidP="00233D94">
            <w:pPr>
              <w:rPr>
                <w:rFonts w:ascii="Arial" w:hAnsi="Arial" w:cs="Arial"/>
                <w:sz w:val="24"/>
                <w:szCs w:val="24"/>
                <w:lang w:eastAsia="en-US"/>
              </w:rPr>
            </w:pPr>
          </w:p>
        </w:tc>
        <w:tc>
          <w:tcPr>
            <w:tcW w:w="1755" w:type="dxa"/>
          </w:tcPr>
          <w:p w14:paraId="6698B110" w14:textId="77777777" w:rsidR="006210A3" w:rsidRPr="003A3301" w:rsidRDefault="006210A3" w:rsidP="00233D94">
            <w:pPr>
              <w:rPr>
                <w:rFonts w:ascii="Arial" w:hAnsi="Arial" w:cs="Arial"/>
                <w:sz w:val="24"/>
                <w:szCs w:val="24"/>
                <w:lang w:eastAsia="en-US"/>
              </w:rPr>
            </w:pPr>
          </w:p>
        </w:tc>
        <w:tc>
          <w:tcPr>
            <w:tcW w:w="1773" w:type="dxa"/>
          </w:tcPr>
          <w:p w14:paraId="0ACDA71B" w14:textId="77777777" w:rsidR="006210A3" w:rsidRPr="003A3301" w:rsidRDefault="006210A3" w:rsidP="00233D94">
            <w:pPr>
              <w:rPr>
                <w:rFonts w:ascii="Arial" w:hAnsi="Arial" w:cs="Arial"/>
                <w:sz w:val="24"/>
                <w:szCs w:val="24"/>
                <w:lang w:eastAsia="en-US"/>
              </w:rPr>
            </w:pPr>
          </w:p>
        </w:tc>
        <w:tc>
          <w:tcPr>
            <w:tcW w:w="3709" w:type="dxa"/>
          </w:tcPr>
          <w:p w14:paraId="54C04A66" w14:textId="77777777" w:rsidR="006210A3" w:rsidRPr="003A3301" w:rsidRDefault="006210A3" w:rsidP="00233D94">
            <w:pPr>
              <w:rPr>
                <w:rFonts w:ascii="Arial" w:hAnsi="Arial" w:cs="Arial"/>
                <w:sz w:val="24"/>
                <w:szCs w:val="24"/>
                <w:lang w:eastAsia="en-US"/>
              </w:rPr>
            </w:pPr>
          </w:p>
        </w:tc>
      </w:tr>
      <w:tr w:rsidR="006210A3" w:rsidRPr="003A3301" w14:paraId="5B797D7B" w14:textId="77777777" w:rsidTr="006210A3">
        <w:tc>
          <w:tcPr>
            <w:tcW w:w="426" w:type="dxa"/>
            <w:tcBorders>
              <w:right w:val="single" w:sz="4" w:space="0" w:color="auto"/>
            </w:tcBorders>
          </w:tcPr>
          <w:p w14:paraId="59E44D4B"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5</w:t>
            </w:r>
          </w:p>
        </w:tc>
        <w:tc>
          <w:tcPr>
            <w:tcW w:w="3253" w:type="dxa"/>
            <w:tcBorders>
              <w:left w:val="single" w:sz="4" w:space="0" w:color="auto"/>
            </w:tcBorders>
          </w:tcPr>
          <w:p w14:paraId="26761196"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Demonstrates the ability to collect a urine sample using a sterile receptacle.</w:t>
            </w:r>
          </w:p>
          <w:p w14:paraId="1A8D6B15" w14:textId="77777777" w:rsidR="006210A3" w:rsidRPr="003A3301" w:rsidRDefault="006210A3" w:rsidP="00233D94">
            <w:pPr>
              <w:rPr>
                <w:rFonts w:ascii="Arial" w:hAnsi="Arial" w:cs="Arial"/>
                <w:sz w:val="24"/>
                <w:szCs w:val="24"/>
                <w:lang w:eastAsia="en-US"/>
              </w:rPr>
            </w:pPr>
          </w:p>
        </w:tc>
        <w:tc>
          <w:tcPr>
            <w:tcW w:w="1755" w:type="dxa"/>
          </w:tcPr>
          <w:p w14:paraId="3E51B1F6" w14:textId="77777777" w:rsidR="006210A3" w:rsidRPr="003A3301" w:rsidRDefault="006210A3" w:rsidP="00233D94">
            <w:pPr>
              <w:rPr>
                <w:rFonts w:ascii="Arial" w:hAnsi="Arial" w:cs="Arial"/>
                <w:sz w:val="24"/>
                <w:szCs w:val="24"/>
                <w:lang w:eastAsia="en-US"/>
              </w:rPr>
            </w:pPr>
          </w:p>
        </w:tc>
        <w:tc>
          <w:tcPr>
            <w:tcW w:w="1773" w:type="dxa"/>
          </w:tcPr>
          <w:p w14:paraId="5F250015" w14:textId="77777777" w:rsidR="006210A3" w:rsidRPr="003A3301" w:rsidRDefault="006210A3" w:rsidP="00233D94">
            <w:pPr>
              <w:rPr>
                <w:rFonts w:ascii="Arial" w:hAnsi="Arial" w:cs="Arial"/>
                <w:sz w:val="24"/>
                <w:szCs w:val="24"/>
                <w:lang w:eastAsia="en-US"/>
              </w:rPr>
            </w:pPr>
          </w:p>
        </w:tc>
        <w:tc>
          <w:tcPr>
            <w:tcW w:w="3709" w:type="dxa"/>
          </w:tcPr>
          <w:p w14:paraId="596A3B80" w14:textId="77777777" w:rsidR="006210A3" w:rsidRPr="003A3301" w:rsidRDefault="006210A3" w:rsidP="00233D94">
            <w:pPr>
              <w:rPr>
                <w:rFonts w:ascii="Arial" w:hAnsi="Arial" w:cs="Arial"/>
                <w:sz w:val="24"/>
                <w:szCs w:val="24"/>
                <w:lang w:eastAsia="en-US"/>
              </w:rPr>
            </w:pPr>
          </w:p>
        </w:tc>
      </w:tr>
      <w:tr w:rsidR="006210A3" w:rsidRPr="003A3301" w14:paraId="4620D590" w14:textId="77777777" w:rsidTr="006210A3">
        <w:tc>
          <w:tcPr>
            <w:tcW w:w="426" w:type="dxa"/>
            <w:tcBorders>
              <w:right w:val="single" w:sz="4" w:space="0" w:color="auto"/>
            </w:tcBorders>
          </w:tcPr>
          <w:p w14:paraId="5ECFCBAC"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6</w:t>
            </w:r>
          </w:p>
        </w:tc>
        <w:tc>
          <w:tcPr>
            <w:tcW w:w="3253" w:type="dxa"/>
            <w:tcBorders>
              <w:left w:val="single" w:sz="4" w:space="0" w:color="auto"/>
            </w:tcBorders>
          </w:tcPr>
          <w:p w14:paraId="64C56637"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Demonstrates knowledge of abnormal urinalysis results.</w:t>
            </w:r>
          </w:p>
          <w:p w14:paraId="03EF38EE" w14:textId="77777777" w:rsidR="006210A3" w:rsidRPr="003A3301" w:rsidRDefault="006210A3" w:rsidP="00233D94">
            <w:pPr>
              <w:rPr>
                <w:rFonts w:ascii="Arial" w:hAnsi="Arial" w:cs="Arial"/>
                <w:sz w:val="24"/>
                <w:szCs w:val="24"/>
                <w:lang w:eastAsia="en-US"/>
              </w:rPr>
            </w:pPr>
          </w:p>
        </w:tc>
        <w:tc>
          <w:tcPr>
            <w:tcW w:w="1755" w:type="dxa"/>
          </w:tcPr>
          <w:p w14:paraId="0B67B9FD" w14:textId="77777777" w:rsidR="006210A3" w:rsidRPr="003A3301" w:rsidRDefault="006210A3" w:rsidP="00233D94">
            <w:pPr>
              <w:rPr>
                <w:rFonts w:ascii="Arial" w:hAnsi="Arial" w:cs="Arial"/>
                <w:sz w:val="24"/>
                <w:szCs w:val="24"/>
                <w:lang w:eastAsia="en-US"/>
              </w:rPr>
            </w:pPr>
          </w:p>
        </w:tc>
        <w:tc>
          <w:tcPr>
            <w:tcW w:w="1773" w:type="dxa"/>
          </w:tcPr>
          <w:p w14:paraId="2556C2E1" w14:textId="77777777" w:rsidR="006210A3" w:rsidRPr="003A3301" w:rsidRDefault="006210A3" w:rsidP="00233D94">
            <w:pPr>
              <w:rPr>
                <w:rFonts w:ascii="Arial" w:hAnsi="Arial" w:cs="Arial"/>
                <w:sz w:val="24"/>
                <w:szCs w:val="24"/>
                <w:lang w:eastAsia="en-US"/>
              </w:rPr>
            </w:pPr>
          </w:p>
        </w:tc>
        <w:tc>
          <w:tcPr>
            <w:tcW w:w="3709" w:type="dxa"/>
          </w:tcPr>
          <w:p w14:paraId="7C40343C" w14:textId="77777777" w:rsidR="006210A3" w:rsidRPr="003A3301" w:rsidRDefault="006210A3" w:rsidP="00233D94">
            <w:pPr>
              <w:rPr>
                <w:rFonts w:ascii="Arial" w:hAnsi="Arial" w:cs="Arial"/>
                <w:sz w:val="24"/>
                <w:szCs w:val="24"/>
                <w:lang w:eastAsia="en-US"/>
              </w:rPr>
            </w:pPr>
          </w:p>
        </w:tc>
      </w:tr>
      <w:tr w:rsidR="006210A3" w:rsidRPr="003A3301" w14:paraId="5002981B" w14:textId="77777777" w:rsidTr="006210A3">
        <w:tc>
          <w:tcPr>
            <w:tcW w:w="426" w:type="dxa"/>
            <w:tcBorders>
              <w:right w:val="single" w:sz="4" w:space="0" w:color="auto"/>
            </w:tcBorders>
          </w:tcPr>
          <w:p w14:paraId="74ADC136" w14:textId="77777777" w:rsidR="006210A3" w:rsidRPr="003A3301" w:rsidRDefault="006210A3" w:rsidP="00233D94">
            <w:pPr>
              <w:rPr>
                <w:rFonts w:ascii="Arial" w:hAnsi="Arial" w:cs="Arial"/>
                <w:sz w:val="24"/>
                <w:szCs w:val="24"/>
                <w:lang w:eastAsia="en-US"/>
              </w:rPr>
            </w:pPr>
            <w:r w:rsidRPr="003A3301">
              <w:rPr>
                <w:rFonts w:ascii="Arial" w:hAnsi="Arial" w:cs="Arial"/>
                <w:sz w:val="24"/>
                <w:szCs w:val="24"/>
                <w:lang w:eastAsia="en-US"/>
              </w:rPr>
              <w:t>7</w:t>
            </w:r>
          </w:p>
        </w:tc>
        <w:tc>
          <w:tcPr>
            <w:tcW w:w="3253" w:type="dxa"/>
            <w:tcBorders>
              <w:left w:val="single" w:sz="4" w:space="0" w:color="auto"/>
            </w:tcBorders>
          </w:tcPr>
          <w:p w14:paraId="762C0DD4" w14:textId="3AD02C3C" w:rsidR="006210A3" w:rsidRPr="003A3301" w:rsidRDefault="00606943" w:rsidP="001C6217">
            <w:pPr>
              <w:rPr>
                <w:rFonts w:ascii="Arial" w:hAnsi="Arial" w:cs="Arial"/>
                <w:sz w:val="24"/>
                <w:szCs w:val="24"/>
                <w:lang w:eastAsia="en-US"/>
              </w:rPr>
            </w:pPr>
            <w:r>
              <w:rPr>
                <w:rFonts w:ascii="Arial" w:hAnsi="Arial" w:cs="Arial"/>
                <w:sz w:val="24"/>
                <w:szCs w:val="24"/>
                <w:lang w:eastAsia="en-US"/>
              </w:rPr>
              <w:t>Aware of the symptoms of a urine infection and escalate to the GP</w:t>
            </w:r>
          </w:p>
          <w:p w14:paraId="131B79A6" w14:textId="77777777" w:rsidR="006210A3" w:rsidRPr="003A3301" w:rsidRDefault="006210A3" w:rsidP="001C6217">
            <w:pPr>
              <w:rPr>
                <w:rFonts w:ascii="Arial" w:hAnsi="Arial" w:cs="Arial"/>
                <w:sz w:val="24"/>
                <w:szCs w:val="24"/>
                <w:lang w:eastAsia="en-US"/>
              </w:rPr>
            </w:pPr>
          </w:p>
          <w:p w14:paraId="2016A40E" w14:textId="77777777" w:rsidR="006210A3" w:rsidRPr="003A3301" w:rsidRDefault="006210A3" w:rsidP="001C6217">
            <w:pPr>
              <w:rPr>
                <w:rFonts w:ascii="Arial" w:hAnsi="Arial" w:cs="Arial"/>
                <w:sz w:val="24"/>
                <w:szCs w:val="24"/>
                <w:lang w:eastAsia="en-US"/>
              </w:rPr>
            </w:pPr>
          </w:p>
        </w:tc>
        <w:tc>
          <w:tcPr>
            <w:tcW w:w="1755" w:type="dxa"/>
          </w:tcPr>
          <w:p w14:paraId="1FA08341" w14:textId="77777777" w:rsidR="006210A3" w:rsidRPr="003A3301" w:rsidRDefault="006210A3" w:rsidP="00233D94">
            <w:pPr>
              <w:rPr>
                <w:rFonts w:ascii="Arial" w:hAnsi="Arial" w:cs="Arial"/>
                <w:sz w:val="24"/>
                <w:szCs w:val="24"/>
                <w:lang w:eastAsia="en-US"/>
              </w:rPr>
            </w:pPr>
          </w:p>
        </w:tc>
        <w:tc>
          <w:tcPr>
            <w:tcW w:w="1773" w:type="dxa"/>
          </w:tcPr>
          <w:p w14:paraId="154266CC" w14:textId="77777777" w:rsidR="006210A3" w:rsidRDefault="006210A3" w:rsidP="00233D94">
            <w:pPr>
              <w:rPr>
                <w:rFonts w:ascii="Arial" w:hAnsi="Arial" w:cs="Arial"/>
                <w:sz w:val="24"/>
                <w:szCs w:val="24"/>
                <w:lang w:eastAsia="en-US"/>
              </w:rPr>
            </w:pPr>
          </w:p>
          <w:p w14:paraId="354781A6" w14:textId="77777777" w:rsidR="00606943" w:rsidRDefault="00606943" w:rsidP="00233D94">
            <w:pPr>
              <w:rPr>
                <w:rFonts w:ascii="Arial" w:hAnsi="Arial" w:cs="Arial"/>
                <w:sz w:val="24"/>
                <w:szCs w:val="24"/>
                <w:lang w:eastAsia="en-US"/>
              </w:rPr>
            </w:pPr>
          </w:p>
          <w:p w14:paraId="6FE0F6D1" w14:textId="77777777" w:rsidR="00606943" w:rsidRDefault="00606943" w:rsidP="00233D94">
            <w:pPr>
              <w:rPr>
                <w:rFonts w:ascii="Arial" w:hAnsi="Arial" w:cs="Arial"/>
                <w:sz w:val="24"/>
                <w:szCs w:val="24"/>
                <w:lang w:eastAsia="en-US"/>
              </w:rPr>
            </w:pPr>
          </w:p>
          <w:p w14:paraId="0518396E" w14:textId="77777777" w:rsidR="00606943" w:rsidRDefault="00606943" w:rsidP="00233D94">
            <w:pPr>
              <w:rPr>
                <w:rFonts w:ascii="Arial" w:hAnsi="Arial" w:cs="Arial"/>
                <w:sz w:val="24"/>
                <w:szCs w:val="24"/>
                <w:lang w:eastAsia="en-US"/>
              </w:rPr>
            </w:pPr>
          </w:p>
          <w:p w14:paraId="6BD82A1B" w14:textId="77777777" w:rsidR="00606943" w:rsidRPr="003A3301" w:rsidRDefault="00606943" w:rsidP="00233D94">
            <w:pPr>
              <w:rPr>
                <w:rFonts w:ascii="Arial" w:hAnsi="Arial" w:cs="Arial"/>
                <w:sz w:val="24"/>
                <w:szCs w:val="24"/>
                <w:lang w:eastAsia="en-US"/>
              </w:rPr>
            </w:pPr>
          </w:p>
        </w:tc>
        <w:tc>
          <w:tcPr>
            <w:tcW w:w="3709" w:type="dxa"/>
          </w:tcPr>
          <w:p w14:paraId="0D74AC4C" w14:textId="77777777" w:rsidR="006210A3" w:rsidRPr="003A3301" w:rsidRDefault="006210A3" w:rsidP="00233D94">
            <w:pPr>
              <w:rPr>
                <w:rFonts w:ascii="Arial" w:hAnsi="Arial" w:cs="Arial"/>
                <w:sz w:val="24"/>
                <w:szCs w:val="24"/>
                <w:lang w:eastAsia="en-US"/>
              </w:rPr>
            </w:pPr>
          </w:p>
        </w:tc>
      </w:tr>
    </w:tbl>
    <w:p w14:paraId="09CC8CCC" w14:textId="77777777" w:rsidR="006057C8" w:rsidRPr="00D35F23" w:rsidRDefault="006057C8" w:rsidP="006057C8">
      <w:pPr>
        <w:pStyle w:val="Heading2"/>
        <w:framePr w:wrap="around"/>
        <w:ind w:left="3600" w:firstLine="720"/>
        <w:jc w:val="left"/>
        <w:rPr>
          <w:sz w:val="22"/>
          <w:szCs w:val="22"/>
        </w:rPr>
      </w:pPr>
      <w:r w:rsidRPr="00D35F23">
        <w:rPr>
          <w:sz w:val="22"/>
          <w:szCs w:val="22"/>
        </w:rPr>
        <w:t xml:space="preserve">                                                                                           </w:t>
      </w:r>
    </w:p>
    <w:p w14:paraId="07421201" w14:textId="77777777" w:rsidR="006057C8" w:rsidRPr="00D35F23" w:rsidRDefault="006057C8" w:rsidP="006057C8">
      <w:pPr>
        <w:pStyle w:val="Heading2"/>
        <w:framePr w:wrap="around"/>
        <w:jc w:val="left"/>
        <w:rPr>
          <w:sz w:val="22"/>
          <w:szCs w:val="22"/>
        </w:rPr>
      </w:pPr>
    </w:p>
    <w:p w14:paraId="2D1B292C" w14:textId="77777777" w:rsidR="00150FE7" w:rsidRPr="003D00E8" w:rsidRDefault="00150FE7" w:rsidP="00150FE7">
      <w:pPr>
        <w:pStyle w:val="Heading2"/>
        <w:framePr w:wrap="around"/>
        <w:jc w:val="left"/>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008"/>
        <w:gridCol w:w="1008"/>
        <w:gridCol w:w="1405"/>
        <w:gridCol w:w="1440"/>
        <w:gridCol w:w="720"/>
        <w:gridCol w:w="1175"/>
        <w:gridCol w:w="1885"/>
      </w:tblGrid>
      <w:tr w:rsidR="00150FE7" w:rsidRPr="003D00E8" w14:paraId="5184068A" w14:textId="77777777" w:rsidTr="008E0492">
        <w:tc>
          <w:tcPr>
            <w:tcW w:w="9648" w:type="dxa"/>
            <w:gridSpan w:val="8"/>
            <w:tcBorders>
              <w:bottom w:val="single" w:sz="4" w:space="0" w:color="auto"/>
            </w:tcBorders>
            <w:shd w:val="clear" w:color="auto" w:fill="999999"/>
          </w:tcPr>
          <w:p w14:paraId="06075208" w14:textId="77777777" w:rsidR="00150FE7" w:rsidRPr="003D00E8" w:rsidRDefault="00150FE7" w:rsidP="008E0492">
            <w:pPr>
              <w:jc w:val="center"/>
              <w:rPr>
                <w:rFonts w:ascii="Arial" w:hAnsi="Arial" w:cs="Arial"/>
              </w:rPr>
            </w:pPr>
          </w:p>
          <w:p w14:paraId="61E2B699" w14:textId="77777777" w:rsidR="00150FE7" w:rsidRPr="003D00E8" w:rsidRDefault="00150FE7" w:rsidP="008E0492">
            <w:pPr>
              <w:jc w:val="center"/>
              <w:rPr>
                <w:rFonts w:ascii="Arial" w:hAnsi="Arial" w:cs="Arial"/>
              </w:rPr>
            </w:pPr>
            <w:r w:rsidRPr="003D00E8">
              <w:rPr>
                <w:rFonts w:ascii="Arial" w:hAnsi="Arial" w:cs="Arial"/>
              </w:rPr>
              <w:t>LEG ULCER MANAGEMENT COMPETENCIES</w:t>
            </w:r>
          </w:p>
        </w:tc>
      </w:tr>
      <w:tr w:rsidR="00150FE7" w:rsidRPr="003D00E8" w14:paraId="3384E8F8" w14:textId="77777777" w:rsidTr="008E0492">
        <w:tc>
          <w:tcPr>
            <w:tcW w:w="9648" w:type="dxa"/>
            <w:gridSpan w:val="8"/>
            <w:tcBorders>
              <w:top w:val="single" w:sz="4" w:space="0" w:color="auto"/>
              <w:left w:val="single" w:sz="4" w:space="0" w:color="auto"/>
              <w:bottom w:val="nil"/>
              <w:right w:val="nil"/>
            </w:tcBorders>
            <w:shd w:val="clear" w:color="auto" w:fill="0C0C0C"/>
          </w:tcPr>
          <w:p w14:paraId="50FBB8BE" w14:textId="77777777" w:rsidR="00150FE7" w:rsidRPr="003D00E8" w:rsidRDefault="00150FE7" w:rsidP="008E0492">
            <w:pPr>
              <w:rPr>
                <w:rFonts w:ascii="Arial" w:hAnsi="Arial" w:cs="Arial"/>
              </w:rPr>
            </w:pPr>
            <w:r w:rsidRPr="003D00E8">
              <w:rPr>
                <w:rFonts w:ascii="Arial" w:hAnsi="Arial" w:cs="Arial"/>
              </w:rPr>
              <w:t xml:space="preserve"> LEG ULCER PREVENTION AND MANAGEMENT </w:t>
            </w:r>
          </w:p>
          <w:p w14:paraId="63EB3E58" w14:textId="77777777" w:rsidR="00150FE7" w:rsidRPr="003D00E8" w:rsidRDefault="00150FE7" w:rsidP="008E0492">
            <w:pPr>
              <w:rPr>
                <w:rFonts w:ascii="Arial" w:hAnsi="Arial" w:cs="Arial"/>
              </w:rPr>
            </w:pPr>
            <w:r w:rsidRPr="003D00E8">
              <w:rPr>
                <w:rFonts w:ascii="Arial" w:hAnsi="Arial" w:cs="Arial"/>
              </w:rPr>
              <w:t>Competency Levels: Band 5-8</w:t>
            </w:r>
          </w:p>
          <w:p w14:paraId="52C39055" w14:textId="77777777" w:rsidR="00150FE7" w:rsidRPr="003D00E8" w:rsidRDefault="00150FE7" w:rsidP="008E0492">
            <w:pPr>
              <w:rPr>
                <w:rFonts w:ascii="Arial" w:hAnsi="Arial" w:cs="Arial"/>
              </w:rPr>
            </w:pPr>
          </w:p>
        </w:tc>
      </w:tr>
      <w:tr w:rsidR="00150FE7" w:rsidRPr="003D00E8" w14:paraId="0F0BF411" w14:textId="77777777" w:rsidTr="008E0492">
        <w:tc>
          <w:tcPr>
            <w:tcW w:w="9648" w:type="dxa"/>
            <w:gridSpan w:val="8"/>
            <w:tcBorders>
              <w:top w:val="nil"/>
              <w:left w:val="single" w:sz="4" w:space="0" w:color="auto"/>
              <w:bottom w:val="nil"/>
              <w:right w:val="single" w:sz="4" w:space="0" w:color="auto"/>
            </w:tcBorders>
            <w:shd w:val="clear" w:color="auto" w:fill="auto"/>
          </w:tcPr>
          <w:p w14:paraId="0CEA2EA4" w14:textId="77777777" w:rsidR="00150FE7" w:rsidRPr="003D00E8" w:rsidRDefault="00150FE7" w:rsidP="008E0492">
            <w:pPr>
              <w:rPr>
                <w:rFonts w:ascii="Arial" w:hAnsi="Arial" w:cs="Arial"/>
              </w:rPr>
            </w:pPr>
          </w:p>
        </w:tc>
      </w:tr>
      <w:tr w:rsidR="00150FE7" w:rsidRPr="003D00E8" w14:paraId="426B027D" w14:textId="77777777" w:rsidTr="008E0492">
        <w:tc>
          <w:tcPr>
            <w:tcW w:w="1007" w:type="dxa"/>
            <w:tcBorders>
              <w:top w:val="nil"/>
              <w:left w:val="single" w:sz="4" w:space="0" w:color="auto"/>
              <w:bottom w:val="nil"/>
              <w:right w:val="nil"/>
            </w:tcBorders>
            <w:shd w:val="clear" w:color="auto" w:fill="auto"/>
          </w:tcPr>
          <w:p w14:paraId="589EE347" w14:textId="77777777" w:rsidR="00150FE7" w:rsidRPr="003D00E8" w:rsidRDefault="00150FE7" w:rsidP="008E0492">
            <w:pPr>
              <w:rPr>
                <w:rFonts w:ascii="Arial" w:hAnsi="Arial" w:cs="Arial"/>
                <w:b/>
              </w:rPr>
            </w:pPr>
          </w:p>
        </w:tc>
        <w:tc>
          <w:tcPr>
            <w:tcW w:w="1008" w:type="dxa"/>
            <w:tcBorders>
              <w:top w:val="nil"/>
              <w:left w:val="nil"/>
              <w:bottom w:val="nil"/>
              <w:right w:val="nil"/>
            </w:tcBorders>
            <w:shd w:val="clear" w:color="auto" w:fill="auto"/>
          </w:tcPr>
          <w:p w14:paraId="6281EFFC" w14:textId="77777777" w:rsidR="00150FE7" w:rsidRPr="003D00E8" w:rsidRDefault="00150FE7" w:rsidP="008E0492">
            <w:pPr>
              <w:rPr>
                <w:rFonts w:ascii="Arial" w:hAnsi="Arial" w:cs="Arial"/>
                <w:b/>
              </w:rPr>
            </w:pPr>
          </w:p>
        </w:tc>
        <w:tc>
          <w:tcPr>
            <w:tcW w:w="1008" w:type="dxa"/>
            <w:tcBorders>
              <w:top w:val="nil"/>
              <w:left w:val="nil"/>
              <w:bottom w:val="nil"/>
              <w:right w:val="nil"/>
            </w:tcBorders>
            <w:shd w:val="clear" w:color="auto" w:fill="auto"/>
          </w:tcPr>
          <w:p w14:paraId="2DE0848B" w14:textId="77777777" w:rsidR="00150FE7" w:rsidRPr="003D00E8" w:rsidRDefault="00150FE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194994DA" w14:textId="77777777" w:rsidR="00150FE7" w:rsidRPr="003D00E8" w:rsidRDefault="00150FE7" w:rsidP="008E0492">
            <w:pP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6E02632" w14:textId="77777777" w:rsidR="00150FE7" w:rsidRPr="003D00E8" w:rsidRDefault="00150FE7" w:rsidP="008E0492">
            <w:pPr>
              <w:jc w:val="center"/>
              <w:rPr>
                <w:rFonts w:ascii="Arial" w:hAnsi="Arial" w:cs="Arial"/>
              </w:rPr>
            </w:pPr>
            <w:r w:rsidRPr="003D00E8">
              <w:rPr>
                <w:rFonts w:ascii="Arial" w:hAnsi="Arial" w:cs="Arial"/>
              </w:rPr>
              <w:t>Y/N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0260C14" w14:textId="77777777" w:rsidR="00150FE7" w:rsidRPr="003D00E8" w:rsidRDefault="00150FE7" w:rsidP="008E0492">
            <w:pPr>
              <w:jc w:val="center"/>
              <w:rPr>
                <w:rFonts w:ascii="Arial" w:hAnsi="Arial" w:cs="Arial"/>
              </w:rPr>
            </w:pPr>
            <w:r w:rsidRPr="003D00E8">
              <w:rPr>
                <w:rFonts w:ascii="Arial" w:hAnsi="Arial" w:cs="Arial"/>
              </w:rPr>
              <w:t>Date</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5EAA32C8" w14:textId="77777777" w:rsidR="00150FE7" w:rsidRPr="003D00E8" w:rsidRDefault="00150FE7" w:rsidP="008E0492">
            <w:pPr>
              <w:jc w:val="center"/>
              <w:rPr>
                <w:rFonts w:ascii="Arial" w:hAnsi="Arial" w:cs="Arial"/>
              </w:rPr>
            </w:pPr>
            <w:r w:rsidRPr="003D00E8">
              <w:rPr>
                <w:rFonts w:ascii="Arial" w:hAnsi="Arial" w:cs="Arial"/>
              </w:rPr>
              <w:t>Signature</w:t>
            </w:r>
          </w:p>
        </w:tc>
      </w:tr>
      <w:tr w:rsidR="00150FE7" w:rsidRPr="003D00E8" w14:paraId="5C081EAC" w14:textId="77777777" w:rsidTr="008E0492">
        <w:tc>
          <w:tcPr>
            <w:tcW w:w="1007" w:type="dxa"/>
            <w:tcBorders>
              <w:top w:val="nil"/>
              <w:left w:val="single" w:sz="4" w:space="0" w:color="auto"/>
              <w:bottom w:val="nil"/>
              <w:right w:val="nil"/>
            </w:tcBorders>
            <w:shd w:val="clear" w:color="auto" w:fill="auto"/>
          </w:tcPr>
          <w:p w14:paraId="1E4B5B77" w14:textId="77777777" w:rsidR="00150FE7" w:rsidRPr="003D00E8" w:rsidRDefault="00150FE7" w:rsidP="008E0492">
            <w:pPr>
              <w:rPr>
                <w:rFonts w:ascii="Arial" w:hAnsi="Arial" w:cs="Arial"/>
              </w:rPr>
            </w:pPr>
            <w:r w:rsidRPr="003D00E8">
              <w:rPr>
                <w:rFonts w:ascii="Arial" w:hAnsi="Arial" w:cs="Arial"/>
              </w:rPr>
              <w:t>Name:</w:t>
            </w:r>
          </w:p>
        </w:tc>
        <w:tc>
          <w:tcPr>
            <w:tcW w:w="2016" w:type="dxa"/>
            <w:gridSpan w:val="2"/>
            <w:tcBorders>
              <w:top w:val="nil"/>
              <w:left w:val="nil"/>
              <w:bottom w:val="nil"/>
              <w:right w:val="nil"/>
            </w:tcBorders>
            <w:shd w:val="clear" w:color="auto" w:fill="auto"/>
          </w:tcPr>
          <w:p w14:paraId="4C00A6D7" w14:textId="77777777" w:rsidR="00150FE7" w:rsidRPr="003D00E8" w:rsidRDefault="00150FE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500D724D" w14:textId="77777777" w:rsidR="00150FE7" w:rsidRPr="003D00E8" w:rsidRDefault="00150FE7" w:rsidP="008E0492">
            <w:pPr>
              <w:spacing w:line="360" w:lineRule="auto"/>
              <w:rPr>
                <w:rFonts w:ascii="Arial" w:hAnsi="Arial" w:cs="Arial"/>
                <w:b/>
              </w:rPr>
            </w:pPr>
            <w:r w:rsidRPr="003D00E8">
              <w:rPr>
                <w:rFonts w:ascii="Arial" w:hAnsi="Arial" w:cs="Arial"/>
                <w:b/>
              </w:rPr>
              <w:t>Competency 1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E6D8E7" w14:textId="77777777" w:rsidR="00150FE7" w:rsidRPr="003D00E8" w:rsidRDefault="00150FE7" w:rsidP="008E0492">
            <w:pPr>
              <w:spacing w:line="360" w:lineRule="auto"/>
              <w:rPr>
                <w:rFonts w:ascii="Arial" w:hAnsi="Arial" w:cs="Arial"/>
                <w:b/>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91BE318"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6DE3ED01" w14:textId="77777777" w:rsidR="00150FE7" w:rsidRPr="003D00E8" w:rsidRDefault="00150FE7" w:rsidP="008E0492">
            <w:pPr>
              <w:spacing w:line="360" w:lineRule="auto"/>
              <w:rPr>
                <w:rFonts w:ascii="Arial" w:hAnsi="Arial" w:cs="Arial"/>
              </w:rPr>
            </w:pPr>
          </w:p>
        </w:tc>
      </w:tr>
      <w:tr w:rsidR="00150FE7" w:rsidRPr="003D00E8" w14:paraId="25FDC51D" w14:textId="77777777" w:rsidTr="008E0492">
        <w:tc>
          <w:tcPr>
            <w:tcW w:w="1007" w:type="dxa"/>
            <w:tcBorders>
              <w:top w:val="nil"/>
              <w:left w:val="single" w:sz="4" w:space="0" w:color="auto"/>
              <w:bottom w:val="nil"/>
              <w:right w:val="nil"/>
            </w:tcBorders>
            <w:shd w:val="clear" w:color="auto" w:fill="auto"/>
          </w:tcPr>
          <w:p w14:paraId="3E8D881F"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56ABECB8"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1CA5386C"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09723817" w14:textId="77777777" w:rsidR="00150FE7" w:rsidRPr="003D00E8" w:rsidRDefault="00150FE7" w:rsidP="008E0492">
            <w:pPr>
              <w:spacing w:line="360" w:lineRule="auto"/>
              <w:rPr>
                <w:rFonts w:ascii="Arial" w:hAnsi="Arial" w:cs="Arial"/>
                <w:b/>
              </w:rPr>
            </w:pPr>
            <w:r w:rsidRPr="003D00E8">
              <w:rPr>
                <w:rFonts w:ascii="Arial" w:hAnsi="Arial" w:cs="Arial"/>
                <w:b/>
              </w:rPr>
              <w:t>Competency 2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DE8E50"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E068999"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3BD99A35" w14:textId="77777777" w:rsidR="00150FE7" w:rsidRPr="003D00E8" w:rsidRDefault="00150FE7" w:rsidP="008E0492">
            <w:pPr>
              <w:spacing w:line="360" w:lineRule="auto"/>
              <w:rPr>
                <w:rFonts w:ascii="Arial" w:hAnsi="Arial" w:cs="Arial"/>
              </w:rPr>
            </w:pPr>
          </w:p>
        </w:tc>
      </w:tr>
      <w:tr w:rsidR="00150FE7" w:rsidRPr="003D00E8" w14:paraId="08AB3F05" w14:textId="77777777" w:rsidTr="008E0492">
        <w:tc>
          <w:tcPr>
            <w:tcW w:w="1007" w:type="dxa"/>
            <w:tcBorders>
              <w:top w:val="nil"/>
              <w:left w:val="single" w:sz="4" w:space="0" w:color="auto"/>
              <w:bottom w:val="nil"/>
              <w:right w:val="nil"/>
            </w:tcBorders>
            <w:shd w:val="clear" w:color="auto" w:fill="auto"/>
          </w:tcPr>
          <w:p w14:paraId="137FA58E" w14:textId="77777777" w:rsidR="00150FE7" w:rsidRPr="003D00E8" w:rsidRDefault="00150FE7" w:rsidP="008E0492">
            <w:pPr>
              <w:rPr>
                <w:rFonts w:ascii="Arial" w:hAnsi="Arial" w:cs="Arial"/>
              </w:rPr>
            </w:pPr>
            <w:r w:rsidRPr="003D00E8">
              <w:rPr>
                <w:rFonts w:ascii="Arial" w:hAnsi="Arial" w:cs="Arial"/>
              </w:rPr>
              <w:t>Band:</w:t>
            </w:r>
            <w:r>
              <w:rPr>
                <w:rFonts w:ascii="Arial" w:hAnsi="Arial" w:cs="Arial"/>
              </w:rPr>
              <w:t xml:space="preserve"> </w:t>
            </w:r>
          </w:p>
        </w:tc>
        <w:tc>
          <w:tcPr>
            <w:tcW w:w="2016" w:type="dxa"/>
            <w:gridSpan w:val="2"/>
            <w:tcBorders>
              <w:top w:val="nil"/>
              <w:left w:val="nil"/>
              <w:bottom w:val="nil"/>
              <w:right w:val="nil"/>
            </w:tcBorders>
            <w:shd w:val="clear" w:color="auto" w:fill="auto"/>
          </w:tcPr>
          <w:p w14:paraId="22FEFF05"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2B8A32C4" w14:textId="77777777" w:rsidR="00150FE7" w:rsidRPr="003D00E8" w:rsidRDefault="00150FE7" w:rsidP="008E0492">
            <w:pPr>
              <w:spacing w:line="360" w:lineRule="auto"/>
              <w:rPr>
                <w:rFonts w:ascii="Arial" w:hAnsi="Arial" w:cs="Arial"/>
                <w:b/>
              </w:rPr>
            </w:pPr>
            <w:r w:rsidRPr="003D00E8">
              <w:rPr>
                <w:rFonts w:ascii="Arial" w:hAnsi="Arial" w:cs="Arial"/>
                <w:b/>
              </w:rPr>
              <w:t>Competency 3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CA5BC6"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12F9B36"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5A625031" w14:textId="77777777" w:rsidR="00150FE7" w:rsidRPr="003D00E8" w:rsidRDefault="00150FE7" w:rsidP="008E0492">
            <w:pPr>
              <w:spacing w:line="360" w:lineRule="auto"/>
              <w:rPr>
                <w:rFonts w:ascii="Arial" w:hAnsi="Arial" w:cs="Arial"/>
              </w:rPr>
            </w:pPr>
          </w:p>
        </w:tc>
      </w:tr>
      <w:tr w:rsidR="00150FE7" w:rsidRPr="003D00E8" w14:paraId="3A7201A4" w14:textId="77777777" w:rsidTr="008E0492">
        <w:tc>
          <w:tcPr>
            <w:tcW w:w="1007" w:type="dxa"/>
            <w:tcBorders>
              <w:top w:val="nil"/>
              <w:left w:val="single" w:sz="4" w:space="0" w:color="auto"/>
              <w:bottom w:val="nil"/>
              <w:right w:val="nil"/>
            </w:tcBorders>
            <w:shd w:val="clear" w:color="auto" w:fill="auto"/>
          </w:tcPr>
          <w:p w14:paraId="2C9D66C7"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2D7CB078"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238AACB5"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1A106FAD" w14:textId="77777777" w:rsidR="00150FE7" w:rsidRPr="003D00E8" w:rsidRDefault="00150FE7" w:rsidP="008E0492">
            <w:pPr>
              <w:spacing w:line="360" w:lineRule="auto"/>
              <w:rPr>
                <w:rFonts w:ascii="Arial" w:hAnsi="Arial" w:cs="Arial"/>
                <w:b/>
              </w:rPr>
            </w:pPr>
            <w:r w:rsidRPr="003D00E8">
              <w:rPr>
                <w:rFonts w:ascii="Arial" w:hAnsi="Arial" w:cs="Arial"/>
                <w:b/>
              </w:rPr>
              <w:t>Competency 4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399041D"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03F6BDC"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3C19878D" w14:textId="77777777" w:rsidR="00150FE7" w:rsidRPr="003D00E8" w:rsidRDefault="00150FE7" w:rsidP="008E0492">
            <w:pPr>
              <w:spacing w:line="360" w:lineRule="auto"/>
              <w:rPr>
                <w:rFonts w:ascii="Arial" w:hAnsi="Arial" w:cs="Arial"/>
              </w:rPr>
            </w:pPr>
          </w:p>
        </w:tc>
      </w:tr>
      <w:tr w:rsidR="00150FE7" w:rsidRPr="003D00E8" w14:paraId="414B884E" w14:textId="77777777" w:rsidTr="008E0492">
        <w:tc>
          <w:tcPr>
            <w:tcW w:w="1007" w:type="dxa"/>
            <w:tcBorders>
              <w:top w:val="nil"/>
              <w:left w:val="single" w:sz="4" w:space="0" w:color="auto"/>
              <w:bottom w:val="nil"/>
              <w:right w:val="nil"/>
            </w:tcBorders>
            <w:shd w:val="clear" w:color="auto" w:fill="auto"/>
          </w:tcPr>
          <w:p w14:paraId="42B5CD1D"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538AB7E3"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0BBD5DF4"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7ACA0EFC" w14:textId="77777777" w:rsidR="00150FE7" w:rsidRPr="003D00E8" w:rsidRDefault="00150FE7" w:rsidP="008E0492">
            <w:pPr>
              <w:spacing w:line="360" w:lineRule="auto"/>
              <w:rPr>
                <w:rFonts w:ascii="Arial" w:hAnsi="Arial" w:cs="Arial"/>
                <w:b/>
              </w:rPr>
            </w:pPr>
            <w:r w:rsidRPr="003D00E8">
              <w:rPr>
                <w:rFonts w:ascii="Arial" w:hAnsi="Arial" w:cs="Arial"/>
                <w:b/>
              </w:rPr>
              <w:t>Competency 5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4ADE657"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E6A56C6"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208FA221" w14:textId="77777777" w:rsidR="00150FE7" w:rsidRPr="003D00E8" w:rsidRDefault="00150FE7" w:rsidP="008E0492">
            <w:pPr>
              <w:spacing w:line="360" w:lineRule="auto"/>
              <w:rPr>
                <w:rFonts w:ascii="Arial" w:hAnsi="Arial" w:cs="Arial"/>
              </w:rPr>
            </w:pPr>
          </w:p>
        </w:tc>
      </w:tr>
      <w:tr w:rsidR="00150FE7" w:rsidRPr="003D00E8" w14:paraId="6531102B" w14:textId="77777777" w:rsidTr="008E0492">
        <w:tc>
          <w:tcPr>
            <w:tcW w:w="1007" w:type="dxa"/>
            <w:tcBorders>
              <w:top w:val="nil"/>
              <w:left w:val="single" w:sz="4" w:space="0" w:color="auto"/>
              <w:bottom w:val="nil"/>
              <w:right w:val="nil"/>
            </w:tcBorders>
            <w:shd w:val="clear" w:color="auto" w:fill="auto"/>
          </w:tcPr>
          <w:p w14:paraId="09B8FAA5" w14:textId="77777777" w:rsidR="00150FE7" w:rsidRPr="003D00E8" w:rsidRDefault="00150FE7" w:rsidP="008E0492">
            <w:pPr>
              <w:rPr>
                <w:rFonts w:ascii="Arial" w:hAnsi="Arial" w:cs="Arial"/>
              </w:rPr>
            </w:pPr>
            <w:r w:rsidRPr="003D00E8">
              <w:rPr>
                <w:rFonts w:ascii="Arial" w:hAnsi="Arial" w:cs="Arial"/>
              </w:rPr>
              <w:t>Base:</w:t>
            </w:r>
          </w:p>
        </w:tc>
        <w:tc>
          <w:tcPr>
            <w:tcW w:w="2016" w:type="dxa"/>
            <w:gridSpan w:val="2"/>
            <w:tcBorders>
              <w:top w:val="nil"/>
              <w:left w:val="nil"/>
              <w:bottom w:val="nil"/>
              <w:right w:val="nil"/>
            </w:tcBorders>
            <w:shd w:val="clear" w:color="auto" w:fill="auto"/>
          </w:tcPr>
          <w:p w14:paraId="18744B69"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407DA8DA" w14:textId="77777777" w:rsidR="00150FE7" w:rsidRPr="003D00E8" w:rsidRDefault="00150FE7" w:rsidP="008E0492">
            <w:pPr>
              <w:spacing w:line="360" w:lineRule="auto"/>
              <w:rPr>
                <w:rFonts w:ascii="Arial" w:hAnsi="Arial" w:cs="Arial"/>
                <w:b/>
              </w:rPr>
            </w:pPr>
            <w:r w:rsidRPr="003D00E8">
              <w:rPr>
                <w:rFonts w:ascii="Arial" w:hAnsi="Arial" w:cs="Arial"/>
                <w:b/>
              </w:rPr>
              <w:t>Competency 6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C38565"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7AE13121"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2C26BD18" w14:textId="77777777" w:rsidR="00150FE7" w:rsidRPr="003D00E8" w:rsidRDefault="00150FE7" w:rsidP="008E0492">
            <w:pPr>
              <w:spacing w:line="360" w:lineRule="auto"/>
              <w:rPr>
                <w:rFonts w:ascii="Arial" w:hAnsi="Arial" w:cs="Arial"/>
              </w:rPr>
            </w:pPr>
          </w:p>
        </w:tc>
      </w:tr>
      <w:tr w:rsidR="00150FE7" w:rsidRPr="003D00E8" w14:paraId="6FBC5016" w14:textId="77777777" w:rsidTr="008E0492">
        <w:tc>
          <w:tcPr>
            <w:tcW w:w="1007" w:type="dxa"/>
            <w:tcBorders>
              <w:top w:val="nil"/>
              <w:left w:val="single" w:sz="4" w:space="0" w:color="auto"/>
              <w:bottom w:val="nil"/>
              <w:right w:val="nil"/>
            </w:tcBorders>
            <w:shd w:val="clear" w:color="auto" w:fill="auto"/>
          </w:tcPr>
          <w:p w14:paraId="26462248"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6B9DE3C5"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2337DE93"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3162775C" w14:textId="77777777" w:rsidR="00150FE7" w:rsidRPr="003D00E8" w:rsidRDefault="00150FE7" w:rsidP="008E0492">
            <w:pPr>
              <w:spacing w:line="360" w:lineRule="auto"/>
              <w:rPr>
                <w:rFonts w:ascii="Arial" w:hAnsi="Arial" w:cs="Arial"/>
                <w:b/>
              </w:rPr>
            </w:pPr>
            <w:r w:rsidRPr="003D00E8">
              <w:rPr>
                <w:rFonts w:ascii="Arial" w:hAnsi="Arial" w:cs="Arial"/>
                <w:b/>
              </w:rPr>
              <w:t>Competency 7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89C29D"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4FBD1BC"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6BA9E4D2" w14:textId="77777777" w:rsidR="00150FE7" w:rsidRPr="003D00E8" w:rsidRDefault="00150FE7" w:rsidP="008E0492">
            <w:pPr>
              <w:spacing w:line="360" w:lineRule="auto"/>
              <w:rPr>
                <w:rFonts w:ascii="Arial" w:hAnsi="Arial" w:cs="Arial"/>
              </w:rPr>
            </w:pPr>
          </w:p>
        </w:tc>
      </w:tr>
      <w:tr w:rsidR="00150FE7" w:rsidRPr="003D00E8" w14:paraId="455EB30A" w14:textId="77777777" w:rsidTr="008E0492">
        <w:tc>
          <w:tcPr>
            <w:tcW w:w="1007" w:type="dxa"/>
            <w:tcBorders>
              <w:top w:val="nil"/>
              <w:left w:val="single" w:sz="4" w:space="0" w:color="auto"/>
              <w:bottom w:val="nil"/>
              <w:right w:val="nil"/>
            </w:tcBorders>
            <w:shd w:val="clear" w:color="auto" w:fill="auto"/>
          </w:tcPr>
          <w:p w14:paraId="26594951"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4A5E5C80"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210F7D8F"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6A508F5E" w14:textId="77777777" w:rsidR="00150FE7" w:rsidRPr="003D00E8" w:rsidRDefault="00150FE7" w:rsidP="008E0492">
            <w:pPr>
              <w:spacing w:line="360" w:lineRule="auto"/>
              <w:rPr>
                <w:rFonts w:ascii="Arial" w:hAnsi="Arial" w:cs="Arial"/>
                <w:b/>
              </w:rPr>
            </w:pPr>
            <w:r w:rsidRPr="003D00E8">
              <w:rPr>
                <w:rFonts w:ascii="Arial" w:hAnsi="Arial" w:cs="Arial"/>
                <w:b/>
              </w:rPr>
              <w:t>Competency 8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9900BC"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BBE023E"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6368C51C" w14:textId="77777777" w:rsidR="00150FE7" w:rsidRPr="003D00E8" w:rsidRDefault="00150FE7" w:rsidP="008E0492">
            <w:pPr>
              <w:spacing w:line="360" w:lineRule="auto"/>
              <w:rPr>
                <w:rFonts w:ascii="Arial" w:hAnsi="Arial" w:cs="Arial"/>
              </w:rPr>
            </w:pPr>
          </w:p>
        </w:tc>
      </w:tr>
      <w:tr w:rsidR="00150FE7" w:rsidRPr="003D00E8" w14:paraId="4D496B02" w14:textId="77777777" w:rsidTr="008E0492">
        <w:tc>
          <w:tcPr>
            <w:tcW w:w="1007" w:type="dxa"/>
            <w:tcBorders>
              <w:top w:val="nil"/>
              <w:left w:val="single" w:sz="4" w:space="0" w:color="auto"/>
              <w:bottom w:val="nil"/>
              <w:right w:val="nil"/>
            </w:tcBorders>
            <w:shd w:val="clear" w:color="auto" w:fill="auto"/>
          </w:tcPr>
          <w:p w14:paraId="5D0767BD"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0023A717" w14:textId="77777777" w:rsidR="00150FE7" w:rsidRPr="003D00E8" w:rsidRDefault="00150FE7" w:rsidP="008E0492">
            <w:pPr>
              <w:rPr>
                <w:rFonts w:ascii="Arial" w:hAnsi="Arial" w:cs="Arial"/>
              </w:rPr>
            </w:pPr>
          </w:p>
        </w:tc>
        <w:tc>
          <w:tcPr>
            <w:tcW w:w="1008" w:type="dxa"/>
            <w:tcBorders>
              <w:top w:val="nil"/>
              <w:left w:val="nil"/>
              <w:bottom w:val="nil"/>
              <w:right w:val="nil"/>
            </w:tcBorders>
            <w:shd w:val="clear" w:color="auto" w:fill="auto"/>
          </w:tcPr>
          <w:p w14:paraId="72CDC045" w14:textId="77777777" w:rsidR="00150FE7" w:rsidRPr="003D00E8"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5A5609A2" w14:textId="77777777" w:rsidR="00150FE7" w:rsidRPr="003D00E8" w:rsidRDefault="00150FE7" w:rsidP="008E0492">
            <w:pPr>
              <w:spacing w:line="360" w:lineRule="auto"/>
              <w:rPr>
                <w:rFonts w:ascii="Arial" w:hAnsi="Arial" w:cs="Arial"/>
                <w:b/>
              </w:rPr>
            </w:pPr>
            <w:r w:rsidRPr="003D00E8">
              <w:rPr>
                <w:rFonts w:ascii="Arial" w:hAnsi="Arial" w:cs="Arial"/>
                <w:b/>
              </w:rPr>
              <w:t>Competency 9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69BD" w14:textId="77777777" w:rsidR="00150FE7" w:rsidRPr="003D00E8" w:rsidRDefault="00150FE7" w:rsidP="008E0492">
            <w:pPr>
              <w:spacing w:line="360" w:lineRule="auto"/>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43141FE" w14:textId="77777777" w:rsidR="00150FE7" w:rsidRPr="003D00E8" w:rsidRDefault="00150FE7" w:rsidP="008E0492">
            <w:pPr>
              <w:spacing w:line="360" w:lineRule="auto"/>
              <w:rPr>
                <w:rFonts w:ascii="Arial" w:hAnsi="Arial" w:cs="Arial"/>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10BD67F2" w14:textId="77777777" w:rsidR="00150FE7" w:rsidRPr="003D00E8" w:rsidRDefault="00150FE7" w:rsidP="008E0492">
            <w:pPr>
              <w:spacing w:line="360" w:lineRule="auto"/>
              <w:rPr>
                <w:rFonts w:ascii="Arial" w:hAnsi="Arial" w:cs="Arial"/>
              </w:rPr>
            </w:pPr>
          </w:p>
        </w:tc>
      </w:tr>
      <w:tr w:rsidR="00150FE7" w:rsidRPr="003D00E8" w14:paraId="185432D2" w14:textId="77777777" w:rsidTr="008E0492">
        <w:tc>
          <w:tcPr>
            <w:tcW w:w="9648" w:type="dxa"/>
            <w:gridSpan w:val="8"/>
            <w:tcBorders>
              <w:top w:val="nil"/>
              <w:left w:val="single" w:sz="4" w:space="0" w:color="auto"/>
              <w:bottom w:val="nil"/>
              <w:right w:val="single" w:sz="4" w:space="0" w:color="auto"/>
            </w:tcBorders>
            <w:shd w:val="clear" w:color="auto" w:fill="auto"/>
          </w:tcPr>
          <w:p w14:paraId="149AF921" w14:textId="77777777" w:rsidR="00150FE7" w:rsidRPr="003D00E8" w:rsidRDefault="00150FE7" w:rsidP="008E0492">
            <w:pPr>
              <w:rPr>
                <w:rFonts w:ascii="Arial" w:hAnsi="Arial" w:cs="Arial"/>
              </w:rPr>
            </w:pPr>
          </w:p>
        </w:tc>
      </w:tr>
      <w:tr w:rsidR="00150FE7" w:rsidRPr="003D00E8" w14:paraId="187589FA" w14:textId="77777777" w:rsidTr="008E0492">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712E4EDE" w14:textId="77777777" w:rsidR="00150FE7" w:rsidRPr="003D00E8" w:rsidRDefault="00150FE7" w:rsidP="008E0492">
            <w:pPr>
              <w:rPr>
                <w:rFonts w:ascii="Arial" w:hAnsi="Arial" w:cs="Arial"/>
              </w:rPr>
            </w:pP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18949DC7" w14:textId="77777777" w:rsidR="00150FE7" w:rsidRPr="003D00E8" w:rsidRDefault="00150FE7" w:rsidP="008E0492">
            <w:pPr>
              <w:jc w:val="center"/>
              <w:rPr>
                <w:rFonts w:ascii="Arial" w:hAnsi="Arial" w:cs="Arial"/>
              </w:rPr>
            </w:pPr>
            <w:r w:rsidRPr="003D00E8">
              <w:rPr>
                <w:rFonts w:ascii="Arial" w:hAnsi="Arial" w:cs="Arial"/>
              </w:rPr>
              <w:t>Comments</w:t>
            </w:r>
          </w:p>
        </w:tc>
      </w:tr>
      <w:tr w:rsidR="00150FE7" w:rsidRPr="003D00E8" w14:paraId="6FAC28C8" w14:textId="77777777" w:rsidTr="008E0492">
        <w:tc>
          <w:tcPr>
            <w:tcW w:w="4428" w:type="dxa"/>
            <w:gridSpan w:val="4"/>
            <w:tcBorders>
              <w:top w:val="single" w:sz="4" w:space="0" w:color="auto"/>
              <w:bottom w:val="single" w:sz="4" w:space="0" w:color="auto"/>
            </w:tcBorders>
            <w:shd w:val="clear" w:color="auto" w:fill="auto"/>
          </w:tcPr>
          <w:p w14:paraId="703AF583" w14:textId="77777777" w:rsidR="00150FE7" w:rsidRPr="003D00E8" w:rsidRDefault="00150FE7" w:rsidP="008E0492">
            <w:pPr>
              <w:rPr>
                <w:rFonts w:ascii="Arial" w:hAnsi="Arial" w:cs="Arial"/>
              </w:rPr>
            </w:pPr>
            <w:r w:rsidRPr="003D00E8">
              <w:rPr>
                <w:rFonts w:ascii="Arial" w:hAnsi="Arial" w:cs="Arial"/>
              </w:rPr>
              <w:t>Competency 1</w:t>
            </w:r>
          </w:p>
          <w:p w14:paraId="20E99D8D" w14:textId="77777777" w:rsidR="00150FE7" w:rsidRPr="003D00E8" w:rsidRDefault="00150FE7" w:rsidP="008E0492">
            <w:pPr>
              <w:rPr>
                <w:rFonts w:ascii="Arial" w:hAnsi="Arial" w:cs="Arial"/>
              </w:rPr>
            </w:pPr>
            <w:r w:rsidRPr="003D00E8">
              <w:rPr>
                <w:rFonts w:ascii="Arial" w:hAnsi="Arial" w:cs="Arial"/>
              </w:rPr>
              <w:t>Knowledge assessment</w:t>
            </w:r>
          </w:p>
        </w:tc>
        <w:tc>
          <w:tcPr>
            <w:tcW w:w="5220" w:type="dxa"/>
            <w:gridSpan w:val="4"/>
            <w:tcBorders>
              <w:top w:val="single" w:sz="4" w:space="0" w:color="auto"/>
              <w:bottom w:val="single" w:sz="4" w:space="0" w:color="auto"/>
            </w:tcBorders>
            <w:shd w:val="clear" w:color="auto" w:fill="auto"/>
          </w:tcPr>
          <w:p w14:paraId="3D4DE08C" w14:textId="77777777" w:rsidR="00150FE7" w:rsidRPr="003D00E8" w:rsidRDefault="00150FE7" w:rsidP="008E0492">
            <w:pPr>
              <w:rPr>
                <w:rFonts w:ascii="Arial" w:hAnsi="Arial" w:cs="Arial"/>
              </w:rPr>
            </w:pPr>
          </w:p>
        </w:tc>
      </w:tr>
      <w:tr w:rsidR="00150FE7" w:rsidRPr="003D00E8" w14:paraId="54DC2ABA" w14:textId="77777777" w:rsidTr="008E0492">
        <w:tc>
          <w:tcPr>
            <w:tcW w:w="4428" w:type="dxa"/>
            <w:gridSpan w:val="4"/>
            <w:tcBorders>
              <w:top w:val="single" w:sz="4" w:space="0" w:color="auto"/>
              <w:bottom w:val="single" w:sz="4" w:space="0" w:color="auto"/>
            </w:tcBorders>
            <w:shd w:val="clear" w:color="auto" w:fill="000000"/>
          </w:tcPr>
          <w:p w14:paraId="3AA57D43" w14:textId="77777777" w:rsidR="00150FE7" w:rsidRPr="003D00E8" w:rsidRDefault="00150FE7" w:rsidP="008E0492">
            <w:pPr>
              <w:rPr>
                <w:rFonts w:ascii="Arial" w:hAnsi="Arial" w:cs="Arial"/>
                <w:b/>
              </w:rPr>
            </w:pPr>
            <w:r w:rsidRPr="003D00E8">
              <w:rPr>
                <w:rFonts w:ascii="Arial" w:hAnsi="Arial" w:cs="Arial"/>
                <w:b/>
              </w:rPr>
              <w:t>Assessment criteria</w:t>
            </w:r>
          </w:p>
        </w:tc>
        <w:tc>
          <w:tcPr>
            <w:tcW w:w="5220" w:type="dxa"/>
            <w:gridSpan w:val="4"/>
            <w:tcBorders>
              <w:top w:val="single" w:sz="4" w:space="0" w:color="auto"/>
              <w:bottom w:val="single" w:sz="4" w:space="0" w:color="auto"/>
            </w:tcBorders>
            <w:shd w:val="clear" w:color="auto" w:fill="000000"/>
          </w:tcPr>
          <w:p w14:paraId="79C34FE0" w14:textId="77777777" w:rsidR="00150FE7" w:rsidRPr="003D00E8" w:rsidRDefault="00150FE7" w:rsidP="008E0492">
            <w:pPr>
              <w:rPr>
                <w:rFonts w:ascii="Arial" w:hAnsi="Arial" w:cs="Arial"/>
              </w:rPr>
            </w:pPr>
          </w:p>
        </w:tc>
      </w:tr>
      <w:tr w:rsidR="00150FE7" w:rsidRPr="003D00E8" w14:paraId="74BEF051" w14:textId="77777777" w:rsidTr="008E0492">
        <w:tc>
          <w:tcPr>
            <w:tcW w:w="4428" w:type="dxa"/>
            <w:gridSpan w:val="4"/>
            <w:tcBorders>
              <w:top w:val="single" w:sz="4" w:space="0" w:color="auto"/>
              <w:bottom w:val="single" w:sz="4" w:space="0" w:color="auto"/>
            </w:tcBorders>
            <w:shd w:val="clear" w:color="auto" w:fill="FFFFFF"/>
          </w:tcPr>
          <w:p w14:paraId="1D600035" w14:textId="77777777" w:rsidR="00150FE7" w:rsidRPr="003D00E8" w:rsidRDefault="00150FE7" w:rsidP="008E0492">
            <w:pPr>
              <w:rPr>
                <w:rFonts w:ascii="Arial" w:hAnsi="Arial" w:cs="Arial"/>
                <w:b/>
              </w:rPr>
            </w:pPr>
            <w:r w:rsidRPr="003D00E8">
              <w:rPr>
                <w:rFonts w:ascii="Arial" w:hAnsi="Arial" w:cs="Arial"/>
                <w:b/>
              </w:rPr>
              <w:t>Can discuss differential diagnosis and treatment options for venous, arterial and other leg ulcers</w:t>
            </w:r>
          </w:p>
        </w:tc>
        <w:tc>
          <w:tcPr>
            <w:tcW w:w="5220" w:type="dxa"/>
            <w:gridSpan w:val="4"/>
            <w:tcBorders>
              <w:top w:val="single" w:sz="4" w:space="0" w:color="auto"/>
              <w:bottom w:val="single" w:sz="4" w:space="0" w:color="auto"/>
            </w:tcBorders>
            <w:shd w:val="clear" w:color="auto" w:fill="FFFFFF"/>
          </w:tcPr>
          <w:p w14:paraId="06F4B48B" w14:textId="77777777" w:rsidR="00150FE7" w:rsidRPr="003D00E8" w:rsidRDefault="00150FE7" w:rsidP="008E0492">
            <w:pPr>
              <w:rPr>
                <w:rFonts w:ascii="Arial" w:hAnsi="Arial" w:cs="Arial"/>
              </w:rPr>
            </w:pPr>
          </w:p>
        </w:tc>
      </w:tr>
      <w:tr w:rsidR="00150FE7" w:rsidRPr="003D00E8" w14:paraId="2FC78B3A" w14:textId="77777777" w:rsidTr="008E0492">
        <w:tc>
          <w:tcPr>
            <w:tcW w:w="4428" w:type="dxa"/>
            <w:gridSpan w:val="4"/>
            <w:tcBorders>
              <w:top w:val="single" w:sz="4" w:space="0" w:color="auto"/>
              <w:bottom w:val="single" w:sz="4" w:space="0" w:color="auto"/>
            </w:tcBorders>
            <w:shd w:val="clear" w:color="auto" w:fill="FFFFFF"/>
          </w:tcPr>
          <w:p w14:paraId="5C1639A0" w14:textId="77777777" w:rsidR="00150FE7" w:rsidRPr="003D00E8" w:rsidRDefault="00150FE7" w:rsidP="008E0492">
            <w:pPr>
              <w:rPr>
                <w:rFonts w:ascii="Arial" w:hAnsi="Arial" w:cs="Arial"/>
              </w:rPr>
            </w:pPr>
            <w:r w:rsidRPr="003D00E8">
              <w:rPr>
                <w:rFonts w:ascii="Arial" w:hAnsi="Arial" w:cs="Arial"/>
                <w:b/>
              </w:rPr>
              <w:t>Can discuss appropriate referral options for venous and arterial disease</w:t>
            </w:r>
          </w:p>
        </w:tc>
        <w:tc>
          <w:tcPr>
            <w:tcW w:w="5220" w:type="dxa"/>
            <w:gridSpan w:val="4"/>
            <w:tcBorders>
              <w:top w:val="single" w:sz="4" w:space="0" w:color="auto"/>
              <w:bottom w:val="single" w:sz="4" w:space="0" w:color="auto"/>
            </w:tcBorders>
            <w:shd w:val="clear" w:color="auto" w:fill="FFFFFF"/>
          </w:tcPr>
          <w:p w14:paraId="5BADA609" w14:textId="77777777" w:rsidR="00150FE7" w:rsidRPr="003D00E8" w:rsidRDefault="00150FE7" w:rsidP="008E0492">
            <w:pPr>
              <w:rPr>
                <w:rFonts w:ascii="Arial" w:hAnsi="Arial" w:cs="Arial"/>
              </w:rPr>
            </w:pPr>
          </w:p>
        </w:tc>
      </w:tr>
      <w:tr w:rsidR="00150FE7" w:rsidRPr="003D00E8" w14:paraId="1942EC86" w14:textId="77777777" w:rsidTr="008E0492">
        <w:tc>
          <w:tcPr>
            <w:tcW w:w="4428" w:type="dxa"/>
            <w:gridSpan w:val="4"/>
            <w:tcBorders>
              <w:top w:val="single" w:sz="4" w:space="0" w:color="auto"/>
              <w:bottom w:val="single" w:sz="4" w:space="0" w:color="auto"/>
            </w:tcBorders>
            <w:shd w:val="clear" w:color="auto" w:fill="FFFFFF"/>
          </w:tcPr>
          <w:p w14:paraId="1534EF63" w14:textId="77777777" w:rsidR="00150FE7" w:rsidRPr="003D00E8" w:rsidRDefault="00150FE7" w:rsidP="008E0492">
            <w:pPr>
              <w:rPr>
                <w:rFonts w:ascii="Arial" w:hAnsi="Arial" w:cs="Arial"/>
                <w:b/>
              </w:rPr>
            </w:pPr>
            <w:r w:rsidRPr="003D00E8">
              <w:rPr>
                <w:rFonts w:ascii="Arial" w:hAnsi="Arial" w:cs="Arial"/>
                <w:b/>
              </w:rPr>
              <w:t xml:space="preserve">Explain the </w:t>
            </w:r>
            <w:r w:rsidRPr="00D6379F">
              <w:rPr>
                <w:rFonts w:ascii="Arial" w:hAnsi="Arial" w:cs="Arial"/>
                <w:b/>
              </w:rPr>
              <w:t>principles and function</w:t>
            </w:r>
            <w:r w:rsidRPr="003D00E8">
              <w:rPr>
                <w:rFonts w:ascii="Arial" w:hAnsi="Arial" w:cs="Arial"/>
                <w:b/>
              </w:rPr>
              <w:t xml:space="preserve"> of compression therapy in relation to the treatment of venous hypertension.</w:t>
            </w:r>
          </w:p>
        </w:tc>
        <w:tc>
          <w:tcPr>
            <w:tcW w:w="5220" w:type="dxa"/>
            <w:gridSpan w:val="4"/>
            <w:tcBorders>
              <w:top w:val="single" w:sz="4" w:space="0" w:color="auto"/>
              <w:bottom w:val="single" w:sz="4" w:space="0" w:color="auto"/>
            </w:tcBorders>
            <w:shd w:val="clear" w:color="auto" w:fill="FFFFFF"/>
          </w:tcPr>
          <w:p w14:paraId="2AD06F19" w14:textId="77777777" w:rsidR="00150FE7" w:rsidRPr="003D00E8" w:rsidRDefault="00150FE7" w:rsidP="008E0492">
            <w:pPr>
              <w:rPr>
                <w:rFonts w:ascii="Arial" w:hAnsi="Arial" w:cs="Arial"/>
              </w:rPr>
            </w:pPr>
          </w:p>
        </w:tc>
      </w:tr>
      <w:tr w:rsidR="00150FE7" w:rsidRPr="003D00E8" w14:paraId="3AB2B8D5" w14:textId="77777777" w:rsidTr="008E0492">
        <w:tc>
          <w:tcPr>
            <w:tcW w:w="4428" w:type="dxa"/>
            <w:gridSpan w:val="4"/>
            <w:tcBorders>
              <w:top w:val="single" w:sz="4" w:space="0" w:color="auto"/>
              <w:bottom w:val="single" w:sz="4" w:space="0" w:color="auto"/>
            </w:tcBorders>
            <w:shd w:val="clear" w:color="auto" w:fill="FFFFFF"/>
          </w:tcPr>
          <w:p w14:paraId="37788D5F" w14:textId="77777777" w:rsidR="00150FE7" w:rsidRPr="003D00E8" w:rsidRDefault="00150FE7" w:rsidP="008E0492">
            <w:pPr>
              <w:rPr>
                <w:rFonts w:ascii="Arial" w:hAnsi="Arial" w:cs="Arial"/>
                <w:b/>
              </w:rPr>
            </w:pPr>
            <w:r w:rsidRPr="003D00E8">
              <w:rPr>
                <w:rFonts w:ascii="Arial" w:hAnsi="Arial" w:cs="Arial"/>
                <w:b/>
              </w:rPr>
              <w:t>Discuss the properties, advantages and disadvantages of different bandage systems.</w:t>
            </w:r>
          </w:p>
        </w:tc>
        <w:tc>
          <w:tcPr>
            <w:tcW w:w="5220" w:type="dxa"/>
            <w:gridSpan w:val="4"/>
            <w:tcBorders>
              <w:top w:val="single" w:sz="4" w:space="0" w:color="auto"/>
              <w:bottom w:val="single" w:sz="4" w:space="0" w:color="auto"/>
            </w:tcBorders>
            <w:shd w:val="clear" w:color="auto" w:fill="FFFFFF"/>
          </w:tcPr>
          <w:p w14:paraId="26D4544C" w14:textId="77777777" w:rsidR="00150FE7" w:rsidRPr="003D00E8" w:rsidRDefault="00150FE7" w:rsidP="008E0492">
            <w:pPr>
              <w:rPr>
                <w:rFonts w:ascii="Arial" w:hAnsi="Arial" w:cs="Arial"/>
              </w:rPr>
            </w:pPr>
          </w:p>
        </w:tc>
      </w:tr>
      <w:tr w:rsidR="00150FE7" w:rsidRPr="003D00E8" w14:paraId="7D4DD3AD" w14:textId="77777777" w:rsidTr="008E0492">
        <w:tc>
          <w:tcPr>
            <w:tcW w:w="4428" w:type="dxa"/>
            <w:gridSpan w:val="4"/>
            <w:tcBorders>
              <w:top w:val="single" w:sz="4" w:space="0" w:color="auto"/>
              <w:bottom w:val="single" w:sz="4" w:space="0" w:color="auto"/>
            </w:tcBorders>
            <w:shd w:val="clear" w:color="auto" w:fill="FFFFFF"/>
          </w:tcPr>
          <w:p w14:paraId="75699952" w14:textId="77777777" w:rsidR="00150FE7" w:rsidRPr="003D00E8" w:rsidRDefault="00150FE7" w:rsidP="008E0492">
            <w:pPr>
              <w:rPr>
                <w:rFonts w:ascii="Arial" w:hAnsi="Arial" w:cs="Arial"/>
                <w:b/>
              </w:rPr>
            </w:pPr>
            <w:r w:rsidRPr="003D00E8">
              <w:rPr>
                <w:rFonts w:ascii="Arial" w:hAnsi="Arial" w:cs="Arial"/>
                <w:b/>
              </w:rPr>
              <w:t xml:space="preserve">Identify when </w:t>
            </w:r>
            <w:r w:rsidRPr="00D6379F">
              <w:rPr>
                <w:rFonts w:ascii="Arial" w:hAnsi="Arial" w:cs="Arial"/>
                <w:b/>
              </w:rPr>
              <w:t>reduced compression or full compression</w:t>
            </w:r>
            <w:r w:rsidRPr="003D00E8">
              <w:rPr>
                <w:rFonts w:ascii="Arial" w:hAnsi="Arial" w:cs="Arial"/>
                <w:b/>
              </w:rPr>
              <w:t xml:space="preserve"> is indicated and who can apply.</w:t>
            </w:r>
          </w:p>
        </w:tc>
        <w:tc>
          <w:tcPr>
            <w:tcW w:w="5220" w:type="dxa"/>
            <w:gridSpan w:val="4"/>
            <w:tcBorders>
              <w:top w:val="single" w:sz="4" w:space="0" w:color="auto"/>
              <w:bottom w:val="single" w:sz="4" w:space="0" w:color="auto"/>
            </w:tcBorders>
            <w:shd w:val="clear" w:color="auto" w:fill="FFFFFF"/>
          </w:tcPr>
          <w:p w14:paraId="6F2BC5BD" w14:textId="77777777" w:rsidR="00150FE7" w:rsidRPr="003D00E8" w:rsidRDefault="00150FE7" w:rsidP="008E0492">
            <w:pPr>
              <w:rPr>
                <w:rFonts w:ascii="Arial" w:hAnsi="Arial" w:cs="Arial"/>
              </w:rPr>
            </w:pPr>
          </w:p>
        </w:tc>
      </w:tr>
      <w:tr w:rsidR="00150FE7" w:rsidRPr="003D00E8" w14:paraId="73C3F4E1" w14:textId="77777777" w:rsidTr="008E0492">
        <w:tc>
          <w:tcPr>
            <w:tcW w:w="4428" w:type="dxa"/>
            <w:gridSpan w:val="4"/>
            <w:tcBorders>
              <w:top w:val="single" w:sz="4" w:space="0" w:color="auto"/>
              <w:bottom w:val="single" w:sz="4" w:space="0" w:color="auto"/>
            </w:tcBorders>
            <w:shd w:val="clear" w:color="auto" w:fill="FFFFFF"/>
          </w:tcPr>
          <w:p w14:paraId="2DBE82F8" w14:textId="77777777" w:rsidR="00150FE7" w:rsidRPr="003D00E8" w:rsidRDefault="00150FE7" w:rsidP="008E0492">
            <w:pPr>
              <w:rPr>
                <w:rFonts w:ascii="Arial" w:hAnsi="Arial" w:cs="Arial"/>
                <w:b/>
              </w:rPr>
            </w:pPr>
            <w:r w:rsidRPr="003D00E8">
              <w:rPr>
                <w:rFonts w:ascii="Arial" w:hAnsi="Arial" w:cs="Arial"/>
                <w:b/>
              </w:rPr>
              <w:t xml:space="preserve">Discuss strategies that can be utilised to overcome the problem of non </w:t>
            </w:r>
            <w:r w:rsidRPr="003D00E8">
              <w:rPr>
                <w:rFonts w:ascii="Arial" w:hAnsi="Arial" w:cs="Arial"/>
                <w:b/>
              </w:rPr>
              <w:lastRenderedPageBreak/>
              <w:t>concordance and poor motivation with compression therapy.</w:t>
            </w:r>
          </w:p>
        </w:tc>
        <w:tc>
          <w:tcPr>
            <w:tcW w:w="5220" w:type="dxa"/>
            <w:gridSpan w:val="4"/>
            <w:tcBorders>
              <w:top w:val="single" w:sz="4" w:space="0" w:color="auto"/>
              <w:bottom w:val="single" w:sz="4" w:space="0" w:color="auto"/>
            </w:tcBorders>
            <w:shd w:val="clear" w:color="auto" w:fill="FFFFFF"/>
          </w:tcPr>
          <w:p w14:paraId="00B325F6" w14:textId="77777777" w:rsidR="00150FE7" w:rsidRPr="003D00E8" w:rsidRDefault="00150FE7" w:rsidP="008E0492">
            <w:pPr>
              <w:rPr>
                <w:rFonts w:ascii="Arial" w:hAnsi="Arial" w:cs="Arial"/>
              </w:rPr>
            </w:pPr>
          </w:p>
        </w:tc>
      </w:tr>
      <w:tr w:rsidR="00150FE7" w:rsidRPr="003D00E8" w14:paraId="26A55DB2" w14:textId="77777777" w:rsidTr="008E0492">
        <w:tc>
          <w:tcPr>
            <w:tcW w:w="4428" w:type="dxa"/>
            <w:gridSpan w:val="4"/>
            <w:tcBorders>
              <w:top w:val="single" w:sz="4" w:space="0" w:color="auto"/>
              <w:bottom w:val="single" w:sz="4" w:space="0" w:color="auto"/>
            </w:tcBorders>
            <w:shd w:val="clear" w:color="auto" w:fill="FFFFFF"/>
          </w:tcPr>
          <w:p w14:paraId="3F964384" w14:textId="77777777" w:rsidR="00150FE7" w:rsidRPr="003D00E8" w:rsidRDefault="00150FE7" w:rsidP="008E0492">
            <w:pPr>
              <w:rPr>
                <w:rFonts w:ascii="Arial" w:hAnsi="Arial" w:cs="Arial"/>
                <w:b/>
              </w:rPr>
            </w:pPr>
            <w:r w:rsidRPr="003D00E8">
              <w:rPr>
                <w:rFonts w:ascii="Arial" w:hAnsi="Arial" w:cs="Arial"/>
                <w:b/>
              </w:rPr>
              <w:t>Discuss factors that would contraindicate applying compression therapy</w:t>
            </w:r>
          </w:p>
        </w:tc>
        <w:tc>
          <w:tcPr>
            <w:tcW w:w="5220" w:type="dxa"/>
            <w:gridSpan w:val="4"/>
            <w:tcBorders>
              <w:top w:val="single" w:sz="4" w:space="0" w:color="auto"/>
              <w:bottom w:val="single" w:sz="4" w:space="0" w:color="auto"/>
            </w:tcBorders>
            <w:shd w:val="clear" w:color="auto" w:fill="FFFFFF"/>
          </w:tcPr>
          <w:p w14:paraId="02A8F400" w14:textId="77777777" w:rsidR="00150FE7" w:rsidRPr="003D00E8" w:rsidRDefault="00150FE7" w:rsidP="008E0492">
            <w:pPr>
              <w:rPr>
                <w:rFonts w:ascii="Arial" w:hAnsi="Arial" w:cs="Arial"/>
              </w:rPr>
            </w:pPr>
          </w:p>
        </w:tc>
      </w:tr>
      <w:tr w:rsidR="00150FE7" w:rsidRPr="003D00E8" w14:paraId="2A7DBA1C" w14:textId="77777777" w:rsidTr="008E0492">
        <w:tc>
          <w:tcPr>
            <w:tcW w:w="4428" w:type="dxa"/>
            <w:gridSpan w:val="4"/>
            <w:tcBorders>
              <w:top w:val="single" w:sz="4" w:space="0" w:color="auto"/>
              <w:bottom w:val="single" w:sz="4" w:space="0" w:color="auto"/>
            </w:tcBorders>
            <w:shd w:val="clear" w:color="auto" w:fill="FFFFFF"/>
          </w:tcPr>
          <w:p w14:paraId="31084A43" w14:textId="77777777" w:rsidR="00150FE7" w:rsidRPr="003D00E8" w:rsidRDefault="00150FE7" w:rsidP="008E0492">
            <w:pPr>
              <w:rPr>
                <w:rFonts w:ascii="Arial" w:hAnsi="Arial" w:cs="Arial"/>
                <w:b/>
              </w:rPr>
            </w:pPr>
            <w:r w:rsidRPr="003D00E8">
              <w:rPr>
                <w:rFonts w:ascii="Arial" w:hAnsi="Arial" w:cs="Arial"/>
                <w:b/>
              </w:rPr>
              <w:t>Discuss prevention, and prevention of re-occurrence including patient education strategies.</w:t>
            </w:r>
          </w:p>
        </w:tc>
        <w:tc>
          <w:tcPr>
            <w:tcW w:w="5220" w:type="dxa"/>
            <w:gridSpan w:val="4"/>
            <w:tcBorders>
              <w:top w:val="single" w:sz="4" w:space="0" w:color="auto"/>
              <w:bottom w:val="single" w:sz="4" w:space="0" w:color="auto"/>
            </w:tcBorders>
            <w:shd w:val="clear" w:color="auto" w:fill="FFFFFF"/>
          </w:tcPr>
          <w:p w14:paraId="2615B998" w14:textId="77777777" w:rsidR="00150FE7" w:rsidRPr="003D00E8" w:rsidRDefault="00150FE7" w:rsidP="008E0492">
            <w:pPr>
              <w:rPr>
                <w:rFonts w:ascii="Arial" w:hAnsi="Arial" w:cs="Arial"/>
              </w:rPr>
            </w:pPr>
          </w:p>
        </w:tc>
      </w:tr>
      <w:tr w:rsidR="00150FE7" w:rsidRPr="003D00E8" w14:paraId="6D4388A8" w14:textId="77777777" w:rsidTr="008E0492">
        <w:tc>
          <w:tcPr>
            <w:tcW w:w="4428" w:type="dxa"/>
            <w:gridSpan w:val="4"/>
            <w:tcBorders>
              <w:top w:val="single" w:sz="4" w:space="0" w:color="auto"/>
              <w:bottom w:val="single" w:sz="4" w:space="0" w:color="auto"/>
            </w:tcBorders>
            <w:shd w:val="clear" w:color="auto" w:fill="auto"/>
          </w:tcPr>
          <w:p w14:paraId="34599F5C" w14:textId="77777777" w:rsidR="00150FE7" w:rsidRPr="003D00E8" w:rsidRDefault="00150FE7" w:rsidP="008E0492">
            <w:pPr>
              <w:rPr>
                <w:rFonts w:ascii="Arial" w:hAnsi="Arial" w:cs="Arial"/>
              </w:rPr>
            </w:pPr>
            <w:r w:rsidRPr="003D00E8">
              <w:rPr>
                <w:rFonts w:ascii="Arial" w:hAnsi="Arial" w:cs="Arial"/>
              </w:rPr>
              <w:t>Competency 2</w:t>
            </w:r>
          </w:p>
          <w:p w14:paraId="6D43686E" w14:textId="77777777" w:rsidR="00150FE7" w:rsidRPr="003D00E8" w:rsidRDefault="00150FE7" w:rsidP="008E0492">
            <w:pPr>
              <w:rPr>
                <w:rFonts w:ascii="Arial" w:hAnsi="Arial" w:cs="Arial"/>
                <w:b/>
              </w:rPr>
            </w:pPr>
            <w:r w:rsidRPr="003D00E8">
              <w:rPr>
                <w:rFonts w:ascii="Arial" w:hAnsi="Arial" w:cs="Arial"/>
              </w:rPr>
              <w:t>All necessary documents for the activity are ready for use.</w:t>
            </w:r>
          </w:p>
        </w:tc>
        <w:tc>
          <w:tcPr>
            <w:tcW w:w="5220" w:type="dxa"/>
            <w:gridSpan w:val="4"/>
            <w:tcBorders>
              <w:top w:val="single" w:sz="4" w:space="0" w:color="auto"/>
              <w:bottom w:val="single" w:sz="4" w:space="0" w:color="auto"/>
            </w:tcBorders>
            <w:shd w:val="clear" w:color="auto" w:fill="auto"/>
          </w:tcPr>
          <w:p w14:paraId="4E0A4643" w14:textId="77777777" w:rsidR="00150FE7" w:rsidRPr="003D00E8" w:rsidRDefault="00150FE7" w:rsidP="008E0492">
            <w:pPr>
              <w:rPr>
                <w:rFonts w:ascii="Arial" w:hAnsi="Arial" w:cs="Arial"/>
              </w:rPr>
            </w:pPr>
          </w:p>
          <w:p w14:paraId="7B364D61" w14:textId="77777777" w:rsidR="00150FE7" w:rsidRPr="003D00E8" w:rsidRDefault="00150FE7" w:rsidP="008E0492">
            <w:pPr>
              <w:jc w:val="center"/>
              <w:rPr>
                <w:rFonts w:ascii="Arial" w:hAnsi="Arial" w:cs="Arial"/>
              </w:rPr>
            </w:pPr>
          </w:p>
        </w:tc>
      </w:tr>
      <w:tr w:rsidR="00150FE7" w:rsidRPr="003D00E8" w14:paraId="73D7C449" w14:textId="77777777" w:rsidTr="008E0492">
        <w:tc>
          <w:tcPr>
            <w:tcW w:w="4428" w:type="dxa"/>
            <w:gridSpan w:val="4"/>
            <w:tcBorders>
              <w:top w:val="single" w:sz="4" w:space="0" w:color="auto"/>
              <w:bottom w:val="single" w:sz="4" w:space="0" w:color="auto"/>
            </w:tcBorders>
            <w:shd w:val="clear" w:color="auto" w:fill="0C0C0C"/>
          </w:tcPr>
          <w:p w14:paraId="52DE9023" w14:textId="77777777" w:rsidR="00150FE7" w:rsidRPr="003D00E8" w:rsidRDefault="00150FE7" w:rsidP="008E0492">
            <w:pPr>
              <w:rPr>
                <w:rFonts w:ascii="Arial" w:hAnsi="Arial" w:cs="Arial"/>
                <w:b/>
              </w:rPr>
            </w:pPr>
            <w:r w:rsidRPr="003D00E8">
              <w:rPr>
                <w:rFonts w:ascii="Arial" w:hAnsi="Arial" w:cs="Arial"/>
                <w:b/>
              </w:rPr>
              <w:t>Assessment Criteria</w:t>
            </w:r>
          </w:p>
        </w:tc>
        <w:tc>
          <w:tcPr>
            <w:tcW w:w="5220" w:type="dxa"/>
            <w:gridSpan w:val="4"/>
            <w:tcBorders>
              <w:top w:val="single" w:sz="4" w:space="0" w:color="auto"/>
              <w:bottom w:val="single" w:sz="4" w:space="0" w:color="auto"/>
            </w:tcBorders>
            <w:shd w:val="clear" w:color="auto" w:fill="0C0C0C"/>
          </w:tcPr>
          <w:p w14:paraId="3F4C7957" w14:textId="77777777" w:rsidR="00150FE7" w:rsidRPr="003D00E8" w:rsidRDefault="00150FE7" w:rsidP="008E0492">
            <w:pPr>
              <w:rPr>
                <w:rFonts w:ascii="Arial" w:hAnsi="Arial" w:cs="Arial"/>
              </w:rPr>
            </w:pPr>
          </w:p>
        </w:tc>
      </w:tr>
      <w:tr w:rsidR="00150FE7" w:rsidRPr="003D00E8" w14:paraId="01461F28" w14:textId="77777777" w:rsidTr="008E0492">
        <w:tc>
          <w:tcPr>
            <w:tcW w:w="4428" w:type="dxa"/>
            <w:gridSpan w:val="4"/>
            <w:shd w:val="clear" w:color="auto" w:fill="auto"/>
          </w:tcPr>
          <w:p w14:paraId="379221E0" w14:textId="77777777" w:rsidR="00150FE7" w:rsidRPr="003D00E8" w:rsidRDefault="00150FE7" w:rsidP="008E0492">
            <w:pPr>
              <w:rPr>
                <w:rFonts w:ascii="Arial" w:hAnsi="Arial" w:cs="Arial"/>
                <w:b/>
              </w:rPr>
            </w:pPr>
            <w:r w:rsidRPr="003D00E8">
              <w:rPr>
                <w:rFonts w:ascii="Arial" w:hAnsi="Arial" w:cs="Arial"/>
                <w:b/>
              </w:rPr>
              <w:t>A comprehensive holistic assessment has been undertaken and identified problems outlined.</w:t>
            </w:r>
          </w:p>
        </w:tc>
        <w:tc>
          <w:tcPr>
            <w:tcW w:w="5220" w:type="dxa"/>
            <w:gridSpan w:val="4"/>
            <w:shd w:val="clear" w:color="auto" w:fill="auto"/>
          </w:tcPr>
          <w:p w14:paraId="7C2A63DD" w14:textId="77777777" w:rsidR="00150FE7" w:rsidRPr="003D00E8" w:rsidRDefault="00150FE7" w:rsidP="008E0492">
            <w:pPr>
              <w:rPr>
                <w:rFonts w:ascii="Arial" w:hAnsi="Arial" w:cs="Arial"/>
              </w:rPr>
            </w:pPr>
          </w:p>
        </w:tc>
      </w:tr>
      <w:tr w:rsidR="00150FE7" w:rsidRPr="003D00E8" w14:paraId="58D0C4BC" w14:textId="77777777" w:rsidTr="008E0492">
        <w:tc>
          <w:tcPr>
            <w:tcW w:w="4428" w:type="dxa"/>
            <w:gridSpan w:val="4"/>
            <w:shd w:val="clear" w:color="auto" w:fill="auto"/>
          </w:tcPr>
          <w:p w14:paraId="7A25FD65" w14:textId="77777777" w:rsidR="00150FE7" w:rsidRPr="003D00E8" w:rsidRDefault="00150FE7" w:rsidP="008E0492">
            <w:pPr>
              <w:rPr>
                <w:rFonts w:ascii="Arial" w:hAnsi="Arial" w:cs="Arial"/>
                <w:b/>
              </w:rPr>
            </w:pPr>
            <w:r w:rsidRPr="003D00E8">
              <w:rPr>
                <w:rFonts w:ascii="Arial" w:hAnsi="Arial" w:cs="Arial"/>
                <w:b/>
              </w:rPr>
              <w:t xml:space="preserve">Vascular assessment and wound assessment chart </w:t>
            </w:r>
            <w:proofErr w:type="gramStart"/>
            <w:r w:rsidRPr="003D00E8">
              <w:rPr>
                <w:rFonts w:ascii="Arial" w:hAnsi="Arial" w:cs="Arial"/>
                <w:b/>
              </w:rPr>
              <w:t>has</w:t>
            </w:r>
            <w:proofErr w:type="gramEnd"/>
            <w:r w:rsidRPr="003D00E8">
              <w:rPr>
                <w:rFonts w:ascii="Arial" w:hAnsi="Arial" w:cs="Arial"/>
                <w:b/>
              </w:rPr>
              <w:t xml:space="preserve"> been selected ready for use.</w:t>
            </w:r>
          </w:p>
        </w:tc>
        <w:tc>
          <w:tcPr>
            <w:tcW w:w="5220" w:type="dxa"/>
            <w:gridSpan w:val="4"/>
            <w:shd w:val="clear" w:color="auto" w:fill="auto"/>
          </w:tcPr>
          <w:p w14:paraId="1E7710EB" w14:textId="77777777" w:rsidR="00150FE7" w:rsidRPr="003D00E8" w:rsidRDefault="00150FE7" w:rsidP="008E0492">
            <w:pPr>
              <w:rPr>
                <w:rFonts w:ascii="Arial" w:hAnsi="Arial" w:cs="Arial"/>
              </w:rPr>
            </w:pPr>
          </w:p>
        </w:tc>
      </w:tr>
      <w:tr w:rsidR="00150FE7" w:rsidRPr="003D00E8" w14:paraId="046EC49C" w14:textId="77777777" w:rsidTr="008E0492">
        <w:tc>
          <w:tcPr>
            <w:tcW w:w="4428" w:type="dxa"/>
            <w:gridSpan w:val="4"/>
            <w:shd w:val="clear" w:color="auto" w:fill="auto"/>
          </w:tcPr>
          <w:p w14:paraId="5C18576E" w14:textId="77777777" w:rsidR="00150FE7" w:rsidRPr="003D00E8" w:rsidRDefault="00150FE7" w:rsidP="008E0492">
            <w:pPr>
              <w:rPr>
                <w:rFonts w:ascii="Arial" w:hAnsi="Arial" w:cs="Arial"/>
                <w:b/>
              </w:rPr>
            </w:pPr>
            <w:r w:rsidRPr="003D00E8">
              <w:rPr>
                <w:rFonts w:ascii="Arial" w:hAnsi="Arial" w:cs="Arial"/>
                <w:b/>
              </w:rPr>
              <w:t xml:space="preserve">Ensure the care plan is appropriate to the patient and has been read. </w:t>
            </w:r>
          </w:p>
        </w:tc>
        <w:tc>
          <w:tcPr>
            <w:tcW w:w="5220" w:type="dxa"/>
            <w:gridSpan w:val="4"/>
            <w:shd w:val="clear" w:color="auto" w:fill="auto"/>
          </w:tcPr>
          <w:p w14:paraId="2CDF0FD2" w14:textId="77777777" w:rsidR="00150FE7" w:rsidRPr="003D00E8" w:rsidRDefault="00150FE7" w:rsidP="008E0492">
            <w:pPr>
              <w:rPr>
                <w:rFonts w:ascii="Arial" w:hAnsi="Arial" w:cs="Arial"/>
              </w:rPr>
            </w:pPr>
          </w:p>
        </w:tc>
      </w:tr>
      <w:tr w:rsidR="00150FE7" w:rsidRPr="003D00E8" w14:paraId="6E4DA20E" w14:textId="77777777" w:rsidTr="008E0492">
        <w:tc>
          <w:tcPr>
            <w:tcW w:w="4428" w:type="dxa"/>
            <w:gridSpan w:val="4"/>
            <w:tcBorders>
              <w:bottom w:val="single" w:sz="4" w:space="0" w:color="auto"/>
            </w:tcBorders>
            <w:shd w:val="clear" w:color="auto" w:fill="auto"/>
          </w:tcPr>
          <w:p w14:paraId="28793591" w14:textId="77777777" w:rsidR="00150FE7" w:rsidRPr="003D00E8" w:rsidRDefault="00150FE7" w:rsidP="008E0492">
            <w:pPr>
              <w:rPr>
                <w:rFonts w:ascii="Arial" w:hAnsi="Arial" w:cs="Arial"/>
              </w:rPr>
            </w:pPr>
            <w:r w:rsidRPr="003D00E8">
              <w:rPr>
                <w:rFonts w:ascii="Arial" w:hAnsi="Arial" w:cs="Arial"/>
              </w:rPr>
              <w:t>Competency 3</w:t>
            </w:r>
          </w:p>
          <w:p w14:paraId="4D08CB8D" w14:textId="77777777" w:rsidR="00150FE7" w:rsidRPr="003D00E8" w:rsidRDefault="00150FE7" w:rsidP="008E0492">
            <w:pPr>
              <w:rPr>
                <w:rFonts w:ascii="Arial" w:hAnsi="Arial" w:cs="Arial"/>
                <w:b/>
              </w:rPr>
            </w:pPr>
            <w:r w:rsidRPr="003D00E8">
              <w:rPr>
                <w:rFonts w:ascii="Arial" w:hAnsi="Arial" w:cs="Arial"/>
              </w:rPr>
              <w:t>Preparing Resources for the Activity</w:t>
            </w:r>
          </w:p>
        </w:tc>
        <w:tc>
          <w:tcPr>
            <w:tcW w:w="5220" w:type="dxa"/>
            <w:gridSpan w:val="4"/>
            <w:tcBorders>
              <w:bottom w:val="single" w:sz="4" w:space="0" w:color="auto"/>
            </w:tcBorders>
            <w:shd w:val="clear" w:color="auto" w:fill="auto"/>
          </w:tcPr>
          <w:p w14:paraId="6575ABD3" w14:textId="77777777" w:rsidR="00150FE7" w:rsidRPr="003D00E8" w:rsidRDefault="00150FE7" w:rsidP="008E0492">
            <w:pPr>
              <w:rPr>
                <w:rFonts w:ascii="Arial" w:hAnsi="Arial" w:cs="Arial"/>
              </w:rPr>
            </w:pPr>
          </w:p>
        </w:tc>
      </w:tr>
      <w:tr w:rsidR="00150FE7" w:rsidRPr="003D00E8" w14:paraId="31F0AD86" w14:textId="77777777" w:rsidTr="008E0492">
        <w:tc>
          <w:tcPr>
            <w:tcW w:w="4428" w:type="dxa"/>
            <w:gridSpan w:val="4"/>
            <w:tcBorders>
              <w:bottom w:val="single" w:sz="4" w:space="0" w:color="auto"/>
            </w:tcBorders>
            <w:shd w:val="clear" w:color="auto" w:fill="0C0C0C"/>
          </w:tcPr>
          <w:p w14:paraId="334EDC36" w14:textId="77777777" w:rsidR="00150FE7" w:rsidRPr="003D00E8" w:rsidRDefault="00150FE7" w:rsidP="008E0492">
            <w:pPr>
              <w:rPr>
                <w:rFonts w:ascii="Arial" w:hAnsi="Arial" w:cs="Arial"/>
                <w:b/>
              </w:rPr>
            </w:pPr>
            <w:r w:rsidRPr="003D00E8">
              <w:rPr>
                <w:rFonts w:ascii="Arial" w:hAnsi="Arial" w:cs="Arial"/>
                <w:b/>
              </w:rPr>
              <w:t>Assessment Criteria</w:t>
            </w:r>
          </w:p>
        </w:tc>
        <w:tc>
          <w:tcPr>
            <w:tcW w:w="5220" w:type="dxa"/>
            <w:gridSpan w:val="4"/>
            <w:tcBorders>
              <w:bottom w:val="single" w:sz="4" w:space="0" w:color="auto"/>
            </w:tcBorders>
            <w:shd w:val="clear" w:color="auto" w:fill="0C0C0C"/>
          </w:tcPr>
          <w:p w14:paraId="7362D776" w14:textId="77777777" w:rsidR="00150FE7" w:rsidRPr="003D00E8" w:rsidRDefault="00150FE7" w:rsidP="008E0492">
            <w:pPr>
              <w:rPr>
                <w:rFonts w:ascii="Arial" w:hAnsi="Arial" w:cs="Arial"/>
              </w:rPr>
            </w:pPr>
          </w:p>
        </w:tc>
      </w:tr>
      <w:tr w:rsidR="00150FE7" w:rsidRPr="003D00E8" w14:paraId="468EB4A1" w14:textId="77777777" w:rsidTr="008E0492">
        <w:tc>
          <w:tcPr>
            <w:tcW w:w="4428" w:type="dxa"/>
            <w:gridSpan w:val="4"/>
            <w:shd w:val="clear" w:color="auto" w:fill="auto"/>
          </w:tcPr>
          <w:p w14:paraId="793DB7A1" w14:textId="77777777" w:rsidR="00150FE7" w:rsidRPr="003D00E8" w:rsidRDefault="00150FE7" w:rsidP="008E0492">
            <w:pPr>
              <w:rPr>
                <w:rFonts w:ascii="Arial" w:hAnsi="Arial" w:cs="Arial"/>
                <w:b/>
              </w:rPr>
            </w:pPr>
            <w:r w:rsidRPr="003D00E8">
              <w:rPr>
                <w:rFonts w:ascii="Arial" w:hAnsi="Arial" w:cs="Arial"/>
                <w:b/>
              </w:rPr>
              <w:t xml:space="preserve">Select and prepare the appropriate equipment for the application of compression therapy/hosiery based on </w:t>
            </w:r>
            <w:proofErr w:type="gramStart"/>
            <w:r w:rsidRPr="003D00E8">
              <w:rPr>
                <w:rFonts w:ascii="Arial" w:hAnsi="Arial" w:cs="Arial"/>
                <w:b/>
              </w:rPr>
              <w:t>patients</w:t>
            </w:r>
            <w:proofErr w:type="gramEnd"/>
            <w:r w:rsidRPr="003D00E8">
              <w:rPr>
                <w:rFonts w:ascii="Arial" w:hAnsi="Arial" w:cs="Arial"/>
                <w:b/>
              </w:rPr>
              <w:t xml:space="preserve"> requirements</w:t>
            </w:r>
          </w:p>
        </w:tc>
        <w:tc>
          <w:tcPr>
            <w:tcW w:w="5220" w:type="dxa"/>
            <w:gridSpan w:val="4"/>
            <w:shd w:val="clear" w:color="auto" w:fill="auto"/>
          </w:tcPr>
          <w:p w14:paraId="4FBAA668" w14:textId="77777777" w:rsidR="00150FE7" w:rsidRPr="003D00E8" w:rsidRDefault="00150FE7" w:rsidP="008E0492">
            <w:pPr>
              <w:rPr>
                <w:rFonts w:ascii="Arial" w:hAnsi="Arial" w:cs="Arial"/>
              </w:rPr>
            </w:pPr>
          </w:p>
        </w:tc>
      </w:tr>
      <w:tr w:rsidR="00150FE7" w:rsidRPr="003D00E8" w14:paraId="6D628F72" w14:textId="77777777" w:rsidTr="008E0492">
        <w:tc>
          <w:tcPr>
            <w:tcW w:w="4428" w:type="dxa"/>
            <w:gridSpan w:val="4"/>
            <w:shd w:val="clear" w:color="auto" w:fill="auto"/>
          </w:tcPr>
          <w:p w14:paraId="6BB45DF3" w14:textId="77777777" w:rsidR="00150FE7" w:rsidRPr="003D00E8" w:rsidRDefault="00150FE7" w:rsidP="008E0492">
            <w:pPr>
              <w:rPr>
                <w:rFonts w:ascii="Arial" w:hAnsi="Arial" w:cs="Arial"/>
                <w:b/>
              </w:rPr>
            </w:pPr>
            <w:r w:rsidRPr="003D00E8">
              <w:rPr>
                <w:rFonts w:ascii="Arial" w:hAnsi="Arial" w:cs="Arial"/>
                <w:b/>
              </w:rPr>
              <w:t>Prepare dressing pack and prescribed dressings</w:t>
            </w:r>
          </w:p>
        </w:tc>
        <w:tc>
          <w:tcPr>
            <w:tcW w:w="5220" w:type="dxa"/>
            <w:gridSpan w:val="4"/>
            <w:shd w:val="clear" w:color="auto" w:fill="auto"/>
          </w:tcPr>
          <w:p w14:paraId="01852ED7" w14:textId="77777777" w:rsidR="00150FE7" w:rsidRPr="003D00E8" w:rsidRDefault="00150FE7" w:rsidP="008E0492">
            <w:pPr>
              <w:rPr>
                <w:rFonts w:ascii="Arial" w:hAnsi="Arial" w:cs="Arial"/>
              </w:rPr>
            </w:pPr>
          </w:p>
        </w:tc>
      </w:tr>
      <w:tr w:rsidR="00150FE7" w:rsidRPr="003D00E8" w14:paraId="24502815" w14:textId="77777777" w:rsidTr="008E0492">
        <w:tc>
          <w:tcPr>
            <w:tcW w:w="4428" w:type="dxa"/>
            <w:gridSpan w:val="4"/>
            <w:tcBorders>
              <w:bottom w:val="single" w:sz="4" w:space="0" w:color="auto"/>
            </w:tcBorders>
            <w:shd w:val="clear" w:color="auto" w:fill="auto"/>
          </w:tcPr>
          <w:p w14:paraId="79260218" w14:textId="77777777" w:rsidR="00150FE7" w:rsidRPr="003D00E8" w:rsidRDefault="00150FE7" w:rsidP="008E0492">
            <w:pPr>
              <w:rPr>
                <w:rFonts w:ascii="Arial" w:hAnsi="Arial" w:cs="Arial"/>
              </w:rPr>
            </w:pPr>
            <w:r w:rsidRPr="003D00E8">
              <w:rPr>
                <w:rFonts w:ascii="Arial" w:hAnsi="Arial" w:cs="Arial"/>
              </w:rPr>
              <w:t>Competency 4</w:t>
            </w:r>
          </w:p>
          <w:p w14:paraId="422B5DDC" w14:textId="77777777" w:rsidR="00150FE7" w:rsidRPr="003D00E8" w:rsidRDefault="00150FE7" w:rsidP="008E0492">
            <w:pPr>
              <w:rPr>
                <w:rFonts w:ascii="Arial" w:hAnsi="Arial" w:cs="Arial"/>
                <w:b/>
              </w:rPr>
            </w:pPr>
            <w:r w:rsidRPr="003D00E8">
              <w:rPr>
                <w:rFonts w:ascii="Arial" w:hAnsi="Arial" w:cs="Arial"/>
              </w:rPr>
              <w:t>Communication</w:t>
            </w:r>
          </w:p>
        </w:tc>
        <w:tc>
          <w:tcPr>
            <w:tcW w:w="5220" w:type="dxa"/>
            <w:gridSpan w:val="4"/>
            <w:tcBorders>
              <w:bottom w:val="single" w:sz="4" w:space="0" w:color="auto"/>
            </w:tcBorders>
            <w:shd w:val="clear" w:color="auto" w:fill="auto"/>
          </w:tcPr>
          <w:p w14:paraId="14BCA69A" w14:textId="77777777" w:rsidR="00150FE7" w:rsidRPr="003D00E8" w:rsidRDefault="00150FE7" w:rsidP="008E0492">
            <w:pPr>
              <w:rPr>
                <w:rFonts w:ascii="Arial" w:hAnsi="Arial" w:cs="Arial"/>
              </w:rPr>
            </w:pPr>
          </w:p>
        </w:tc>
      </w:tr>
      <w:tr w:rsidR="00150FE7" w:rsidRPr="003D00E8" w14:paraId="09B80934" w14:textId="77777777" w:rsidTr="008E0492">
        <w:tc>
          <w:tcPr>
            <w:tcW w:w="4428" w:type="dxa"/>
            <w:gridSpan w:val="4"/>
            <w:tcBorders>
              <w:bottom w:val="single" w:sz="4" w:space="0" w:color="auto"/>
            </w:tcBorders>
            <w:shd w:val="clear" w:color="auto" w:fill="0C0C0C"/>
          </w:tcPr>
          <w:p w14:paraId="321E61B5" w14:textId="77777777" w:rsidR="00150FE7" w:rsidRPr="003D00E8" w:rsidRDefault="00150FE7" w:rsidP="008E0492">
            <w:pPr>
              <w:rPr>
                <w:rFonts w:ascii="Arial" w:hAnsi="Arial" w:cs="Arial"/>
                <w:b/>
              </w:rPr>
            </w:pPr>
            <w:r w:rsidRPr="003D00E8">
              <w:rPr>
                <w:rFonts w:ascii="Arial" w:hAnsi="Arial" w:cs="Arial"/>
                <w:b/>
              </w:rPr>
              <w:t>Assessment Criteria</w:t>
            </w:r>
          </w:p>
        </w:tc>
        <w:tc>
          <w:tcPr>
            <w:tcW w:w="5220" w:type="dxa"/>
            <w:gridSpan w:val="4"/>
            <w:tcBorders>
              <w:bottom w:val="single" w:sz="4" w:space="0" w:color="auto"/>
            </w:tcBorders>
            <w:shd w:val="clear" w:color="auto" w:fill="0C0C0C"/>
          </w:tcPr>
          <w:p w14:paraId="52971972" w14:textId="77777777" w:rsidR="00150FE7" w:rsidRPr="003D00E8" w:rsidRDefault="00150FE7" w:rsidP="008E0492">
            <w:pPr>
              <w:rPr>
                <w:rFonts w:ascii="Arial" w:hAnsi="Arial" w:cs="Arial"/>
              </w:rPr>
            </w:pPr>
          </w:p>
        </w:tc>
      </w:tr>
      <w:tr w:rsidR="00150FE7" w:rsidRPr="003D00E8" w14:paraId="3157C654" w14:textId="77777777" w:rsidTr="008E0492">
        <w:tc>
          <w:tcPr>
            <w:tcW w:w="4428" w:type="dxa"/>
            <w:gridSpan w:val="4"/>
            <w:shd w:val="clear" w:color="auto" w:fill="auto"/>
          </w:tcPr>
          <w:p w14:paraId="7445BABF" w14:textId="77777777" w:rsidR="00150FE7" w:rsidRPr="003D00E8" w:rsidRDefault="00150FE7" w:rsidP="008E0492">
            <w:pPr>
              <w:rPr>
                <w:rFonts w:ascii="Arial" w:hAnsi="Arial" w:cs="Arial"/>
                <w:b/>
              </w:rPr>
            </w:pPr>
            <w:r w:rsidRPr="003D00E8">
              <w:rPr>
                <w:rFonts w:ascii="Arial" w:hAnsi="Arial" w:cs="Arial"/>
                <w:b/>
              </w:rPr>
              <w:t>Explanation of activity given throughout procedure and questions answered</w:t>
            </w:r>
          </w:p>
        </w:tc>
        <w:tc>
          <w:tcPr>
            <w:tcW w:w="5220" w:type="dxa"/>
            <w:gridSpan w:val="4"/>
            <w:shd w:val="clear" w:color="auto" w:fill="auto"/>
          </w:tcPr>
          <w:p w14:paraId="321A2DB2" w14:textId="77777777" w:rsidR="00150FE7" w:rsidRPr="003D00E8" w:rsidRDefault="00150FE7" w:rsidP="008E0492">
            <w:pPr>
              <w:rPr>
                <w:rFonts w:ascii="Arial" w:hAnsi="Arial" w:cs="Arial"/>
              </w:rPr>
            </w:pPr>
          </w:p>
        </w:tc>
      </w:tr>
      <w:tr w:rsidR="00150FE7" w:rsidRPr="003D00E8" w14:paraId="62AB1CFD" w14:textId="77777777" w:rsidTr="008E0492">
        <w:tc>
          <w:tcPr>
            <w:tcW w:w="4428" w:type="dxa"/>
            <w:gridSpan w:val="4"/>
            <w:shd w:val="clear" w:color="auto" w:fill="auto"/>
          </w:tcPr>
          <w:p w14:paraId="0F6054FE" w14:textId="77777777" w:rsidR="00150FE7" w:rsidRPr="003D00E8" w:rsidRDefault="00150FE7" w:rsidP="008E0492">
            <w:pPr>
              <w:rPr>
                <w:rFonts w:ascii="Arial" w:hAnsi="Arial" w:cs="Arial"/>
                <w:b/>
              </w:rPr>
            </w:pPr>
            <w:r w:rsidRPr="003D00E8">
              <w:rPr>
                <w:rFonts w:ascii="Arial" w:hAnsi="Arial" w:cs="Arial"/>
                <w:b/>
              </w:rPr>
              <w:t xml:space="preserve">If applying, discuss the associated risk of compression therapy and verbalise the instructions given to the patient following the procedure </w:t>
            </w:r>
          </w:p>
        </w:tc>
        <w:tc>
          <w:tcPr>
            <w:tcW w:w="5220" w:type="dxa"/>
            <w:gridSpan w:val="4"/>
            <w:shd w:val="clear" w:color="auto" w:fill="auto"/>
          </w:tcPr>
          <w:p w14:paraId="7DA94AE5" w14:textId="77777777" w:rsidR="00150FE7" w:rsidRPr="003D00E8" w:rsidRDefault="00150FE7" w:rsidP="008E0492">
            <w:pPr>
              <w:rPr>
                <w:rFonts w:ascii="Arial" w:hAnsi="Arial" w:cs="Arial"/>
              </w:rPr>
            </w:pPr>
          </w:p>
        </w:tc>
      </w:tr>
      <w:tr w:rsidR="00150FE7" w:rsidRPr="003D00E8" w14:paraId="41C977F2" w14:textId="77777777" w:rsidTr="008E0492">
        <w:tc>
          <w:tcPr>
            <w:tcW w:w="4428" w:type="dxa"/>
            <w:gridSpan w:val="4"/>
            <w:shd w:val="clear" w:color="auto" w:fill="auto"/>
          </w:tcPr>
          <w:p w14:paraId="59840208" w14:textId="77777777" w:rsidR="00150FE7" w:rsidRPr="003D00E8" w:rsidRDefault="00150FE7" w:rsidP="008E0492">
            <w:pPr>
              <w:rPr>
                <w:rFonts w:ascii="Arial" w:hAnsi="Arial" w:cs="Arial"/>
                <w:b/>
              </w:rPr>
            </w:pPr>
            <w:r w:rsidRPr="003D00E8">
              <w:rPr>
                <w:rFonts w:ascii="Arial" w:hAnsi="Arial" w:cs="Arial"/>
                <w:b/>
              </w:rPr>
              <w:t xml:space="preserve">Provide appropriate </w:t>
            </w:r>
            <w:r w:rsidRPr="00D6379F">
              <w:rPr>
                <w:rFonts w:ascii="Arial" w:hAnsi="Arial" w:cs="Arial"/>
                <w:b/>
              </w:rPr>
              <w:t>written information</w:t>
            </w:r>
            <w:r w:rsidRPr="003D00E8">
              <w:rPr>
                <w:rFonts w:ascii="Arial" w:hAnsi="Arial" w:cs="Arial"/>
                <w:b/>
              </w:rPr>
              <w:t xml:space="preserve"> for the patient following assessment</w:t>
            </w:r>
          </w:p>
        </w:tc>
        <w:tc>
          <w:tcPr>
            <w:tcW w:w="5220" w:type="dxa"/>
            <w:gridSpan w:val="4"/>
            <w:shd w:val="clear" w:color="auto" w:fill="auto"/>
          </w:tcPr>
          <w:p w14:paraId="384ECADE" w14:textId="77777777" w:rsidR="00150FE7" w:rsidRPr="003D00E8" w:rsidRDefault="00150FE7" w:rsidP="008E0492">
            <w:pPr>
              <w:rPr>
                <w:rFonts w:ascii="Arial" w:hAnsi="Arial" w:cs="Arial"/>
              </w:rPr>
            </w:pPr>
          </w:p>
        </w:tc>
      </w:tr>
      <w:tr w:rsidR="00150FE7" w:rsidRPr="003D00E8" w14:paraId="7B0897D4" w14:textId="77777777" w:rsidTr="008E0492">
        <w:tc>
          <w:tcPr>
            <w:tcW w:w="4428" w:type="dxa"/>
            <w:gridSpan w:val="4"/>
            <w:tcBorders>
              <w:bottom w:val="single" w:sz="4" w:space="0" w:color="auto"/>
            </w:tcBorders>
            <w:shd w:val="clear" w:color="auto" w:fill="auto"/>
          </w:tcPr>
          <w:p w14:paraId="690B5BD3" w14:textId="77777777" w:rsidR="00150FE7" w:rsidRPr="003D00E8" w:rsidRDefault="00150FE7" w:rsidP="008E0492">
            <w:pPr>
              <w:rPr>
                <w:rFonts w:ascii="Arial" w:hAnsi="Arial" w:cs="Arial"/>
              </w:rPr>
            </w:pPr>
            <w:r w:rsidRPr="003D00E8">
              <w:rPr>
                <w:rFonts w:ascii="Arial" w:hAnsi="Arial" w:cs="Arial"/>
              </w:rPr>
              <w:t>Competency 5</w:t>
            </w:r>
          </w:p>
          <w:p w14:paraId="73CE907B" w14:textId="77777777" w:rsidR="00150FE7" w:rsidRPr="003D00E8" w:rsidRDefault="00150FE7" w:rsidP="008E0492">
            <w:pPr>
              <w:rPr>
                <w:rFonts w:ascii="Arial" w:hAnsi="Arial" w:cs="Arial"/>
                <w:b/>
              </w:rPr>
            </w:pPr>
            <w:r w:rsidRPr="003D00E8">
              <w:rPr>
                <w:rFonts w:ascii="Arial" w:hAnsi="Arial" w:cs="Arial"/>
              </w:rPr>
              <w:t>Infection Control</w:t>
            </w:r>
          </w:p>
        </w:tc>
        <w:tc>
          <w:tcPr>
            <w:tcW w:w="5220" w:type="dxa"/>
            <w:gridSpan w:val="4"/>
            <w:tcBorders>
              <w:bottom w:val="single" w:sz="4" w:space="0" w:color="auto"/>
            </w:tcBorders>
            <w:shd w:val="clear" w:color="auto" w:fill="auto"/>
          </w:tcPr>
          <w:p w14:paraId="5689AEED" w14:textId="77777777" w:rsidR="00150FE7" w:rsidRPr="003D00E8" w:rsidRDefault="00150FE7" w:rsidP="008E0492">
            <w:pPr>
              <w:rPr>
                <w:rFonts w:ascii="Arial" w:hAnsi="Arial" w:cs="Arial"/>
              </w:rPr>
            </w:pPr>
          </w:p>
        </w:tc>
      </w:tr>
      <w:tr w:rsidR="00150FE7" w:rsidRPr="003D00E8" w14:paraId="4B41A993" w14:textId="77777777" w:rsidTr="008E0492">
        <w:tc>
          <w:tcPr>
            <w:tcW w:w="4428" w:type="dxa"/>
            <w:gridSpan w:val="4"/>
            <w:shd w:val="clear" w:color="auto" w:fill="0C0C0C"/>
          </w:tcPr>
          <w:p w14:paraId="13B5A923" w14:textId="77777777" w:rsidR="00150FE7" w:rsidRPr="003D00E8" w:rsidRDefault="00150FE7" w:rsidP="008E0492">
            <w:pPr>
              <w:rPr>
                <w:rFonts w:ascii="Arial" w:hAnsi="Arial" w:cs="Arial"/>
                <w:b/>
              </w:rPr>
            </w:pPr>
            <w:r w:rsidRPr="003D00E8">
              <w:rPr>
                <w:rFonts w:ascii="Arial" w:hAnsi="Arial" w:cs="Arial"/>
                <w:b/>
              </w:rPr>
              <w:t>Assessment Criteria</w:t>
            </w:r>
          </w:p>
        </w:tc>
        <w:tc>
          <w:tcPr>
            <w:tcW w:w="5220" w:type="dxa"/>
            <w:gridSpan w:val="4"/>
            <w:shd w:val="clear" w:color="auto" w:fill="0C0C0C"/>
          </w:tcPr>
          <w:p w14:paraId="3B2666C7" w14:textId="77777777" w:rsidR="00150FE7" w:rsidRPr="003D00E8" w:rsidRDefault="00150FE7" w:rsidP="008E0492">
            <w:pPr>
              <w:rPr>
                <w:rFonts w:ascii="Arial" w:hAnsi="Arial" w:cs="Arial"/>
              </w:rPr>
            </w:pPr>
          </w:p>
        </w:tc>
      </w:tr>
      <w:tr w:rsidR="00150FE7" w:rsidRPr="003D00E8" w14:paraId="51053174" w14:textId="77777777" w:rsidTr="008E0492">
        <w:tc>
          <w:tcPr>
            <w:tcW w:w="4428" w:type="dxa"/>
            <w:gridSpan w:val="4"/>
            <w:shd w:val="clear" w:color="auto" w:fill="auto"/>
          </w:tcPr>
          <w:p w14:paraId="3113389B" w14:textId="77777777" w:rsidR="00150FE7" w:rsidRDefault="00150FE7" w:rsidP="008E0492">
            <w:pPr>
              <w:rPr>
                <w:rFonts w:ascii="Arial" w:hAnsi="Arial" w:cs="Arial"/>
                <w:b/>
              </w:rPr>
            </w:pPr>
            <w:r>
              <w:rPr>
                <w:rFonts w:ascii="Arial" w:hAnsi="Arial" w:cs="Arial"/>
                <w:b/>
              </w:rPr>
              <w:t>Has an awareness of the essential steps to safe, clean care</w:t>
            </w:r>
          </w:p>
        </w:tc>
        <w:tc>
          <w:tcPr>
            <w:tcW w:w="5220" w:type="dxa"/>
            <w:gridSpan w:val="4"/>
            <w:shd w:val="clear" w:color="auto" w:fill="auto"/>
          </w:tcPr>
          <w:p w14:paraId="496F61BB" w14:textId="77777777" w:rsidR="00150FE7" w:rsidRPr="003D00E8" w:rsidRDefault="00150FE7" w:rsidP="008E0492">
            <w:pPr>
              <w:rPr>
                <w:rFonts w:ascii="Arial" w:hAnsi="Arial" w:cs="Arial"/>
              </w:rPr>
            </w:pPr>
          </w:p>
        </w:tc>
      </w:tr>
      <w:tr w:rsidR="00150FE7" w:rsidRPr="003D00E8" w14:paraId="74D3145A" w14:textId="77777777" w:rsidTr="008E0492">
        <w:tc>
          <w:tcPr>
            <w:tcW w:w="4428" w:type="dxa"/>
            <w:gridSpan w:val="4"/>
            <w:shd w:val="clear" w:color="auto" w:fill="auto"/>
          </w:tcPr>
          <w:p w14:paraId="4F4705E8" w14:textId="77777777" w:rsidR="00150FE7" w:rsidRDefault="00150FE7" w:rsidP="008E0492">
            <w:pPr>
              <w:rPr>
                <w:rFonts w:ascii="Arial" w:hAnsi="Arial" w:cs="Arial"/>
                <w:b/>
              </w:rPr>
            </w:pPr>
            <w:r>
              <w:rPr>
                <w:rFonts w:ascii="Arial" w:hAnsi="Arial" w:cs="Arial"/>
                <w:b/>
              </w:rPr>
              <w:t>Demonstrates in practice:</w:t>
            </w:r>
          </w:p>
          <w:p w14:paraId="72BA7C28" w14:textId="77777777" w:rsidR="00150FE7" w:rsidRDefault="00150FE7" w:rsidP="008E0492">
            <w:pPr>
              <w:rPr>
                <w:rFonts w:ascii="Arial" w:hAnsi="Arial" w:cs="Arial"/>
                <w:b/>
              </w:rPr>
            </w:pPr>
            <w:r>
              <w:rPr>
                <w:rFonts w:ascii="Arial" w:hAnsi="Arial" w:cs="Arial"/>
                <w:b/>
              </w:rPr>
              <w:t>Effective hand hygiene</w:t>
            </w:r>
          </w:p>
          <w:p w14:paraId="7739F36E" w14:textId="77777777" w:rsidR="00150FE7" w:rsidRDefault="00150FE7" w:rsidP="008E0492">
            <w:pPr>
              <w:rPr>
                <w:rFonts w:ascii="Arial" w:hAnsi="Arial" w:cs="Arial"/>
                <w:b/>
              </w:rPr>
            </w:pPr>
            <w:r>
              <w:rPr>
                <w:rFonts w:ascii="Arial" w:hAnsi="Arial" w:cs="Arial"/>
                <w:b/>
              </w:rPr>
              <w:t>Use of personal protective equipment</w:t>
            </w:r>
          </w:p>
          <w:p w14:paraId="053CA831" w14:textId="77777777" w:rsidR="00150FE7" w:rsidRDefault="00150FE7" w:rsidP="008E0492">
            <w:pPr>
              <w:rPr>
                <w:rFonts w:ascii="Arial" w:hAnsi="Arial" w:cs="Arial"/>
                <w:b/>
              </w:rPr>
            </w:pPr>
            <w:r>
              <w:rPr>
                <w:rFonts w:ascii="Arial" w:hAnsi="Arial" w:cs="Arial"/>
                <w:b/>
              </w:rPr>
              <w:t>Aseptic technique</w:t>
            </w:r>
          </w:p>
          <w:p w14:paraId="030D2291" w14:textId="77777777" w:rsidR="00150FE7" w:rsidRDefault="00150FE7" w:rsidP="008E0492">
            <w:pPr>
              <w:rPr>
                <w:rFonts w:ascii="Arial" w:hAnsi="Arial" w:cs="Arial"/>
                <w:b/>
              </w:rPr>
            </w:pPr>
            <w:r>
              <w:rPr>
                <w:rFonts w:ascii="Arial" w:hAnsi="Arial" w:cs="Arial"/>
                <w:b/>
              </w:rPr>
              <w:t>Safe sharps disposal (when necessary)</w:t>
            </w:r>
          </w:p>
          <w:p w14:paraId="29F3C216" w14:textId="77777777" w:rsidR="00150FE7" w:rsidRPr="003D00E8" w:rsidRDefault="00150FE7" w:rsidP="008E0492">
            <w:pPr>
              <w:rPr>
                <w:rFonts w:ascii="Arial" w:hAnsi="Arial" w:cs="Arial"/>
                <w:b/>
              </w:rPr>
            </w:pPr>
            <w:r>
              <w:rPr>
                <w:rFonts w:ascii="Arial" w:hAnsi="Arial" w:cs="Arial"/>
                <w:b/>
              </w:rPr>
              <w:t>Safe disposal of waste</w:t>
            </w:r>
          </w:p>
        </w:tc>
        <w:tc>
          <w:tcPr>
            <w:tcW w:w="5220" w:type="dxa"/>
            <w:gridSpan w:val="4"/>
            <w:shd w:val="clear" w:color="auto" w:fill="auto"/>
          </w:tcPr>
          <w:p w14:paraId="07697C52" w14:textId="77777777" w:rsidR="00150FE7" w:rsidRPr="003D00E8" w:rsidRDefault="00150FE7" w:rsidP="008E0492">
            <w:pPr>
              <w:rPr>
                <w:rFonts w:ascii="Arial" w:hAnsi="Arial" w:cs="Arial"/>
              </w:rPr>
            </w:pPr>
          </w:p>
        </w:tc>
      </w:tr>
      <w:tr w:rsidR="00150FE7" w:rsidRPr="003D00E8" w14:paraId="4562919B" w14:textId="77777777" w:rsidTr="008E0492">
        <w:tc>
          <w:tcPr>
            <w:tcW w:w="4428" w:type="dxa"/>
            <w:gridSpan w:val="4"/>
            <w:tcBorders>
              <w:bottom w:val="single" w:sz="4" w:space="0" w:color="auto"/>
            </w:tcBorders>
            <w:shd w:val="clear" w:color="auto" w:fill="auto"/>
          </w:tcPr>
          <w:p w14:paraId="60C0B43C" w14:textId="77777777" w:rsidR="00150FE7" w:rsidRPr="003D00E8" w:rsidRDefault="00150FE7" w:rsidP="008E0492">
            <w:pPr>
              <w:rPr>
                <w:rFonts w:ascii="Arial" w:hAnsi="Arial" w:cs="Arial"/>
              </w:rPr>
            </w:pPr>
            <w:r w:rsidRPr="003D00E8">
              <w:rPr>
                <w:rFonts w:ascii="Arial" w:hAnsi="Arial" w:cs="Arial"/>
              </w:rPr>
              <w:t>Competency 6</w:t>
            </w:r>
          </w:p>
          <w:p w14:paraId="3CA7A228" w14:textId="77777777" w:rsidR="00150FE7" w:rsidRDefault="00150FE7" w:rsidP="008E0492">
            <w:pPr>
              <w:rPr>
                <w:rFonts w:ascii="Arial" w:hAnsi="Arial" w:cs="Arial"/>
              </w:rPr>
            </w:pPr>
            <w:r w:rsidRPr="003D00E8">
              <w:rPr>
                <w:rFonts w:ascii="Arial" w:hAnsi="Arial" w:cs="Arial"/>
              </w:rPr>
              <w:t xml:space="preserve">Assessment </w:t>
            </w:r>
          </w:p>
          <w:p w14:paraId="5BCF3F3B" w14:textId="77777777" w:rsidR="003074F6" w:rsidRPr="003D00E8" w:rsidRDefault="003074F6" w:rsidP="008E0492">
            <w:pPr>
              <w:rPr>
                <w:rFonts w:ascii="Arial" w:hAnsi="Arial" w:cs="Arial"/>
              </w:rPr>
            </w:pPr>
          </w:p>
        </w:tc>
        <w:tc>
          <w:tcPr>
            <w:tcW w:w="5220" w:type="dxa"/>
            <w:gridSpan w:val="4"/>
            <w:tcBorders>
              <w:bottom w:val="single" w:sz="4" w:space="0" w:color="auto"/>
            </w:tcBorders>
            <w:shd w:val="clear" w:color="auto" w:fill="auto"/>
          </w:tcPr>
          <w:p w14:paraId="38B9A7AE" w14:textId="77777777" w:rsidR="00150FE7" w:rsidRPr="003D00E8" w:rsidRDefault="00150FE7" w:rsidP="008E0492">
            <w:pPr>
              <w:rPr>
                <w:rFonts w:ascii="Arial" w:hAnsi="Arial" w:cs="Arial"/>
              </w:rPr>
            </w:pPr>
          </w:p>
        </w:tc>
      </w:tr>
      <w:tr w:rsidR="00150FE7" w:rsidRPr="003D00E8" w14:paraId="0AF86A7F" w14:textId="77777777" w:rsidTr="008E0492">
        <w:tc>
          <w:tcPr>
            <w:tcW w:w="4428" w:type="dxa"/>
            <w:gridSpan w:val="4"/>
            <w:tcBorders>
              <w:bottom w:val="single" w:sz="4" w:space="0" w:color="auto"/>
            </w:tcBorders>
            <w:shd w:val="clear" w:color="auto" w:fill="000000"/>
          </w:tcPr>
          <w:p w14:paraId="7178C784" w14:textId="77777777" w:rsidR="00150FE7" w:rsidRPr="003D00E8" w:rsidRDefault="00150FE7" w:rsidP="008E0492">
            <w:pPr>
              <w:rPr>
                <w:rFonts w:ascii="Arial" w:hAnsi="Arial" w:cs="Arial"/>
                <w:b/>
              </w:rPr>
            </w:pPr>
            <w:r w:rsidRPr="003D00E8">
              <w:rPr>
                <w:rFonts w:ascii="Arial" w:hAnsi="Arial" w:cs="Arial"/>
                <w:b/>
              </w:rPr>
              <w:lastRenderedPageBreak/>
              <w:t>Assessment Criteria</w:t>
            </w:r>
          </w:p>
        </w:tc>
        <w:tc>
          <w:tcPr>
            <w:tcW w:w="5220" w:type="dxa"/>
            <w:gridSpan w:val="4"/>
            <w:tcBorders>
              <w:bottom w:val="single" w:sz="4" w:space="0" w:color="auto"/>
            </w:tcBorders>
            <w:shd w:val="clear" w:color="auto" w:fill="000000"/>
          </w:tcPr>
          <w:p w14:paraId="418AF57C" w14:textId="77777777" w:rsidR="00150FE7" w:rsidRPr="003D00E8" w:rsidRDefault="00150FE7" w:rsidP="008E0492">
            <w:pPr>
              <w:rPr>
                <w:rFonts w:ascii="Arial" w:hAnsi="Arial" w:cs="Arial"/>
              </w:rPr>
            </w:pPr>
          </w:p>
        </w:tc>
      </w:tr>
      <w:tr w:rsidR="00150FE7" w:rsidRPr="003D00E8" w14:paraId="13133483"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771A3272" w14:textId="77777777" w:rsidR="00150FE7" w:rsidRPr="003D00E8" w:rsidRDefault="00150FE7" w:rsidP="008E0492">
            <w:pPr>
              <w:rPr>
                <w:rFonts w:ascii="Arial" w:hAnsi="Arial" w:cs="Arial"/>
                <w:b/>
              </w:rPr>
            </w:pPr>
            <w:r w:rsidRPr="003D00E8">
              <w:rPr>
                <w:rFonts w:ascii="Arial" w:hAnsi="Arial" w:cs="Arial"/>
                <w:b/>
              </w:rPr>
              <w:t xml:space="preserve">Accurately identify and document predisposing and presenting factors. </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430E34FA" w14:textId="77777777" w:rsidR="00150FE7" w:rsidRPr="003D00E8" w:rsidRDefault="00150FE7" w:rsidP="008E0492">
            <w:pPr>
              <w:rPr>
                <w:rFonts w:ascii="Arial" w:hAnsi="Arial" w:cs="Arial"/>
              </w:rPr>
            </w:pPr>
          </w:p>
        </w:tc>
      </w:tr>
      <w:tr w:rsidR="00150FE7" w:rsidRPr="003D00E8" w14:paraId="0363AA80"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62D24953" w14:textId="77777777" w:rsidR="00150FE7" w:rsidRPr="003D00E8" w:rsidRDefault="00150FE7" w:rsidP="008E0492">
            <w:pPr>
              <w:rPr>
                <w:rFonts w:ascii="Arial" w:hAnsi="Arial" w:cs="Arial"/>
                <w:b/>
              </w:rPr>
            </w:pPr>
            <w:r w:rsidRPr="003D00E8">
              <w:rPr>
                <w:rFonts w:ascii="Arial" w:hAnsi="Arial" w:cs="Arial"/>
                <w:b/>
              </w:rPr>
              <w:t xml:space="preserve">Undertakes relevant baseline observations and accurate interpretation of results. </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3853D6C9" w14:textId="77777777" w:rsidR="00150FE7" w:rsidRPr="003D00E8" w:rsidRDefault="00150FE7" w:rsidP="008E0492">
            <w:pPr>
              <w:rPr>
                <w:rFonts w:ascii="Arial" w:hAnsi="Arial" w:cs="Arial"/>
              </w:rPr>
            </w:pPr>
          </w:p>
        </w:tc>
      </w:tr>
      <w:tr w:rsidR="00150FE7" w:rsidRPr="003D00E8" w14:paraId="351FFC71"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21909CEF" w14:textId="77777777" w:rsidR="00150FE7" w:rsidRPr="003D00E8" w:rsidRDefault="00150FE7" w:rsidP="008E0492">
            <w:pPr>
              <w:rPr>
                <w:rFonts w:ascii="Arial" w:hAnsi="Arial" w:cs="Arial"/>
                <w:b/>
              </w:rPr>
            </w:pPr>
            <w:r w:rsidRPr="003D00E8">
              <w:rPr>
                <w:rFonts w:ascii="Arial" w:hAnsi="Arial" w:cs="Arial"/>
                <w:b/>
              </w:rPr>
              <w:t xml:space="preserve">Identification of known allergies. </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43E14BA6" w14:textId="77777777" w:rsidR="00150FE7" w:rsidRPr="003D00E8" w:rsidRDefault="00150FE7" w:rsidP="008E0492">
            <w:pPr>
              <w:rPr>
                <w:rFonts w:ascii="Arial" w:hAnsi="Arial" w:cs="Arial"/>
              </w:rPr>
            </w:pPr>
          </w:p>
        </w:tc>
      </w:tr>
      <w:tr w:rsidR="00150FE7" w:rsidRPr="003D00E8" w14:paraId="010ECA40"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27244C6D" w14:textId="77777777" w:rsidR="00150FE7" w:rsidRPr="003D00E8" w:rsidRDefault="00150FE7" w:rsidP="008E0492">
            <w:pPr>
              <w:rPr>
                <w:rFonts w:ascii="Arial" w:hAnsi="Arial" w:cs="Arial"/>
                <w:b/>
              </w:rPr>
            </w:pPr>
            <w:r w:rsidRPr="003D00E8">
              <w:rPr>
                <w:rFonts w:ascii="Arial" w:hAnsi="Arial" w:cs="Arial"/>
                <w:b/>
              </w:rPr>
              <w:t>Leg bathed or ulcer irrigated and leg dried.</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3694AF1D" w14:textId="77777777" w:rsidR="00150FE7" w:rsidRPr="003D00E8" w:rsidRDefault="00150FE7" w:rsidP="008E0492">
            <w:pPr>
              <w:rPr>
                <w:rFonts w:ascii="Arial" w:hAnsi="Arial" w:cs="Arial"/>
              </w:rPr>
            </w:pPr>
          </w:p>
        </w:tc>
      </w:tr>
      <w:tr w:rsidR="00150FE7" w:rsidRPr="003D00E8" w14:paraId="6A2A7F27"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2F719D24" w14:textId="77777777" w:rsidR="00150FE7" w:rsidRPr="003D00E8" w:rsidRDefault="00150FE7" w:rsidP="008E0492">
            <w:pPr>
              <w:rPr>
                <w:rFonts w:ascii="Arial" w:hAnsi="Arial" w:cs="Arial"/>
                <w:b/>
              </w:rPr>
            </w:pPr>
            <w:r w:rsidRPr="003D00E8">
              <w:rPr>
                <w:rFonts w:ascii="Arial" w:hAnsi="Arial" w:cs="Arial"/>
                <w:b/>
              </w:rPr>
              <w:t xml:space="preserve">Undertakes pain assessment for both limbs. </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34A64825" w14:textId="77777777" w:rsidR="00150FE7" w:rsidRPr="003D00E8" w:rsidRDefault="00150FE7" w:rsidP="008E0492">
            <w:pPr>
              <w:rPr>
                <w:rFonts w:ascii="Arial" w:hAnsi="Arial" w:cs="Arial"/>
              </w:rPr>
            </w:pPr>
          </w:p>
        </w:tc>
      </w:tr>
      <w:tr w:rsidR="00150FE7" w:rsidRPr="003D00E8" w14:paraId="4C07BFD9"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7B5CFD34" w14:textId="77777777" w:rsidR="00150FE7" w:rsidRPr="003D00E8" w:rsidRDefault="00150FE7" w:rsidP="008E0492">
            <w:pPr>
              <w:rPr>
                <w:rFonts w:ascii="Arial" w:hAnsi="Arial" w:cs="Arial"/>
                <w:b/>
              </w:rPr>
            </w:pPr>
            <w:r w:rsidRPr="003D00E8">
              <w:rPr>
                <w:rFonts w:ascii="Arial" w:hAnsi="Arial" w:cs="Arial"/>
                <w:b/>
              </w:rPr>
              <w:t xml:space="preserve">Comprehensive assessment of limb undertaken including palpation of foot pulses, colour, temperature, shape, size, skin condition and assessing for any clinical signs of cellulitis. </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396AA9FA" w14:textId="77777777" w:rsidR="00150FE7" w:rsidRPr="001D4703" w:rsidRDefault="00150FE7" w:rsidP="008E0492">
            <w:pPr>
              <w:rPr>
                <w:rFonts w:ascii="Arial" w:hAnsi="Arial" w:cs="Arial"/>
              </w:rPr>
            </w:pPr>
          </w:p>
        </w:tc>
      </w:tr>
      <w:tr w:rsidR="00150FE7" w:rsidRPr="003D00E8" w14:paraId="3F156B7A"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6057D47A" w14:textId="77777777" w:rsidR="00150FE7" w:rsidRPr="003D00E8" w:rsidRDefault="00150FE7" w:rsidP="008E0492">
            <w:pPr>
              <w:rPr>
                <w:rFonts w:ascii="Arial" w:hAnsi="Arial" w:cs="Arial"/>
                <w:b/>
              </w:rPr>
            </w:pPr>
            <w:r w:rsidRPr="003D00E8">
              <w:rPr>
                <w:rFonts w:ascii="Arial" w:hAnsi="Arial" w:cs="Arial"/>
                <w:b/>
              </w:rPr>
              <w:t>Undertakes APBI as necessary (See separate competency)</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247F34B3" w14:textId="77777777" w:rsidR="00150FE7" w:rsidRPr="003D00E8" w:rsidRDefault="00150FE7" w:rsidP="008E0492">
            <w:pPr>
              <w:rPr>
                <w:rFonts w:ascii="Arial" w:hAnsi="Arial" w:cs="Arial"/>
              </w:rPr>
            </w:pPr>
          </w:p>
        </w:tc>
      </w:tr>
      <w:tr w:rsidR="00150FE7" w:rsidRPr="003D00E8" w14:paraId="4C002AC1"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33C906DB" w14:textId="77777777" w:rsidR="00150FE7" w:rsidRPr="003D00E8" w:rsidRDefault="00150FE7" w:rsidP="008E0492">
            <w:pPr>
              <w:rPr>
                <w:rFonts w:ascii="Arial" w:hAnsi="Arial" w:cs="Arial"/>
                <w:b/>
              </w:rPr>
            </w:pPr>
            <w:r w:rsidRPr="003D00E8">
              <w:rPr>
                <w:rFonts w:ascii="Arial" w:hAnsi="Arial" w:cs="Arial"/>
                <w:b/>
              </w:rPr>
              <w:t>Identifies that compression therapy is required and excludes any signs of ischaemia.</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4218C9BD" w14:textId="77777777" w:rsidR="00150FE7" w:rsidRPr="003D00E8" w:rsidRDefault="00150FE7" w:rsidP="008E0492">
            <w:pPr>
              <w:rPr>
                <w:rFonts w:ascii="Arial" w:hAnsi="Arial" w:cs="Arial"/>
              </w:rPr>
            </w:pPr>
          </w:p>
        </w:tc>
      </w:tr>
      <w:tr w:rsidR="00150FE7" w:rsidRPr="003D00E8" w14:paraId="1C8600DB"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3D7518D0" w14:textId="77777777" w:rsidR="00150FE7" w:rsidRPr="003D00E8" w:rsidRDefault="00150FE7" w:rsidP="008E0492">
            <w:pPr>
              <w:rPr>
                <w:rFonts w:ascii="Arial" w:hAnsi="Arial" w:cs="Arial"/>
                <w:b/>
              </w:rPr>
            </w:pPr>
            <w:r w:rsidRPr="003D00E8">
              <w:rPr>
                <w:rFonts w:ascii="Arial" w:hAnsi="Arial" w:cs="Arial"/>
                <w:b/>
              </w:rPr>
              <w:t>Identifies signs of ischaemia and is aware of the referral process to escalate concerns</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5045B037" w14:textId="77777777" w:rsidR="00150FE7" w:rsidRPr="003D00E8" w:rsidRDefault="00150FE7" w:rsidP="008E0492">
            <w:pPr>
              <w:rPr>
                <w:rFonts w:ascii="Arial" w:hAnsi="Arial" w:cs="Arial"/>
              </w:rPr>
            </w:pPr>
          </w:p>
        </w:tc>
      </w:tr>
      <w:tr w:rsidR="00150FE7" w:rsidRPr="003D00E8" w14:paraId="32444FD8" w14:textId="77777777" w:rsidTr="008E0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5BDB80FD" w14:textId="77777777" w:rsidR="00150FE7" w:rsidRPr="003D00E8" w:rsidRDefault="00150FE7" w:rsidP="008E0492">
            <w:pPr>
              <w:rPr>
                <w:rFonts w:ascii="Arial" w:hAnsi="Arial" w:cs="Arial"/>
                <w:b/>
              </w:rPr>
            </w:pPr>
            <w:r w:rsidRPr="003D00E8">
              <w:rPr>
                <w:rFonts w:ascii="Arial" w:hAnsi="Arial" w:cs="Arial"/>
                <w:b/>
              </w:rPr>
              <w:t xml:space="preserve">Measures limbs using tape measure to establish required size of bandage system/hosiery. </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0EF042EE" w14:textId="77777777" w:rsidR="00150FE7" w:rsidRPr="003D00E8" w:rsidRDefault="00150FE7" w:rsidP="008E0492">
            <w:pPr>
              <w:rPr>
                <w:rFonts w:ascii="Arial" w:hAnsi="Arial" w:cs="Arial"/>
              </w:rPr>
            </w:pPr>
          </w:p>
        </w:tc>
      </w:tr>
      <w:tr w:rsidR="00150FE7" w:rsidRPr="003D00E8" w14:paraId="53A6E4C7" w14:textId="77777777" w:rsidTr="008E0492">
        <w:tc>
          <w:tcPr>
            <w:tcW w:w="4428" w:type="dxa"/>
            <w:gridSpan w:val="4"/>
            <w:tcBorders>
              <w:bottom w:val="single" w:sz="4" w:space="0" w:color="auto"/>
            </w:tcBorders>
            <w:shd w:val="clear" w:color="auto" w:fill="auto"/>
          </w:tcPr>
          <w:p w14:paraId="01B7F1D5" w14:textId="77777777" w:rsidR="00150FE7" w:rsidRPr="003D00E8" w:rsidRDefault="00150FE7" w:rsidP="008E0492">
            <w:pPr>
              <w:rPr>
                <w:rFonts w:ascii="Arial" w:hAnsi="Arial" w:cs="Arial"/>
              </w:rPr>
            </w:pPr>
            <w:r w:rsidRPr="003D00E8">
              <w:rPr>
                <w:rFonts w:ascii="Arial" w:hAnsi="Arial" w:cs="Arial"/>
              </w:rPr>
              <w:t>Competency 7</w:t>
            </w:r>
          </w:p>
          <w:p w14:paraId="08C51C20" w14:textId="77777777" w:rsidR="00150FE7" w:rsidRPr="003D00E8" w:rsidRDefault="00150FE7" w:rsidP="008E0492">
            <w:pPr>
              <w:rPr>
                <w:rFonts w:ascii="Arial" w:hAnsi="Arial" w:cs="Arial"/>
                <w:b/>
              </w:rPr>
            </w:pPr>
            <w:r w:rsidRPr="003D00E8">
              <w:rPr>
                <w:rFonts w:ascii="Arial" w:hAnsi="Arial" w:cs="Arial"/>
              </w:rPr>
              <w:t>Dressing application</w:t>
            </w:r>
          </w:p>
        </w:tc>
        <w:tc>
          <w:tcPr>
            <w:tcW w:w="5220" w:type="dxa"/>
            <w:gridSpan w:val="4"/>
            <w:tcBorders>
              <w:bottom w:val="single" w:sz="4" w:space="0" w:color="auto"/>
            </w:tcBorders>
            <w:shd w:val="clear" w:color="auto" w:fill="auto"/>
          </w:tcPr>
          <w:p w14:paraId="0CD49D65" w14:textId="77777777" w:rsidR="00150FE7" w:rsidRPr="003D00E8" w:rsidRDefault="00150FE7" w:rsidP="008E0492">
            <w:pPr>
              <w:rPr>
                <w:rFonts w:ascii="Arial" w:hAnsi="Arial" w:cs="Arial"/>
              </w:rPr>
            </w:pPr>
          </w:p>
        </w:tc>
      </w:tr>
      <w:tr w:rsidR="00150FE7" w:rsidRPr="003D00E8" w14:paraId="4F89BD35" w14:textId="77777777" w:rsidTr="008E0492">
        <w:tc>
          <w:tcPr>
            <w:tcW w:w="9648" w:type="dxa"/>
            <w:gridSpan w:val="8"/>
            <w:tcBorders>
              <w:bottom w:val="single" w:sz="4" w:space="0" w:color="auto"/>
            </w:tcBorders>
            <w:shd w:val="clear" w:color="auto" w:fill="0C0C0C"/>
          </w:tcPr>
          <w:p w14:paraId="44A3809C" w14:textId="77777777" w:rsidR="00150FE7" w:rsidRPr="003D00E8" w:rsidRDefault="00150FE7" w:rsidP="008E0492">
            <w:pPr>
              <w:rPr>
                <w:rFonts w:ascii="Arial" w:hAnsi="Arial" w:cs="Arial"/>
                <w:b/>
              </w:rPr>
            </w:pPr>
          </w:p>
        </w:tc>
      </w:tr>
      <w:tr w:rsidR="00150FE7" w:rsidRPr="003D00E8" w14:paraId="425171CD" w14:textId="77777777" w:rsidTr="008E0492">
        <w:tc>
          <w:tcPr>
            <w:tcW w:w="4428" w:type="dxa"/>
            <w:gridSpan w:val="4"/>
            <w:shd w:val="clear" w:color="auto" w:fill="auto"/>
          </w:tcPr>
          <w:p w14:paraId="722C809A" w14:textId="77777777" w:rsidR="00150FE7" w:rsidRPr="003D00E8" w:rsidRDefault="00150FE7" w:rsidP="008E0492">
            <w:pPr>
              <w:rPr>
                <w:rFonts w:ascii="Arial" w:hAnsi="Arial" w:cs="Arial"/>
                <w:b/>
              </w:rPr>
            </w:pPr>
            <w:r w:rsidRPr="003D00E8">
              <w:rPr>
                <w:rFonts w:ascii="Arial" w:hAnsi="Arial" w:cs="Arial"/>
                <w:b/>
              </w:rPr>
              <w:t>Observes for clinical signs of infection.  Able to list at least 4 clinical signs of potential infection.</w:t>
            </w:r>
          </w:p>
          <w:p w14:paraId="304E98CB" w14:textId="77777777" w:rsidR="00150FE7" w:rsidRPr="003D00E8" w:rsidRDefault="00150FE7" w:rsidP="008E0492">
            <w:pPr>
              <w:rPr>
                <w:rFonts w:ascii="Arial" w:hAnsi="Arial" w:cs="Arial"/>
                <w:b/>
              </w:rPr>
            </w:pPr>
            <w:r w:rsidRPr="003D00E8">
              <w:rPr>
                <w:rFonts w:ascii="Arial" w:hAnsi="Arial" w:cs="Arial"/>
                <w:b/>
              </w:rPr>
              <w:t>Demonstrates knowledge on management of clinical infection</w:t>
            </w:r>
          </w:p>
        </w:tc>
        <w:tc>
          <w:tcPr>
            <w:tcW w:w="5220" w:type="dxa"/>
            <w:gridSpan w:val="4"/>
            <w:shd w:val="clear" w:color="auto" w:fill="auto"/>
          </w:tcPr>
          <w:p w14:paraId="52487F88" w14:textId="77777777" w:rsidR="00150FE7" w:rsidRPr="003D00E8" w:rsidRDefault="00150FE7" w:rsidP="008E0492">
            <w:pPr>
              <w:rPr>
                <w:rFonts w:ascii="Arial" w:hAnsi="Arial" w:cs="Arial"/>
              </w:rPr>
            </w:pPr>
          </w:p>
        </w:tc>
      </w:tr>
      <w:tr w:rsidR="00150FE7" w:rsidRPr="003D00E8" w14:paraId="32200FC1" w14:textId="77777777" w:rsidTr="008E0492">
        <w:tc>
          <w:tcPr>
            <w:tcW w:w="4428" w:type="dxa"/>
            <w:gridSpan w:val="4"/>
            <w:shd w:val="clear" w:color="auto" w:fill="auto"/>
          </w:tcPr>
          <w:p w14:paraId="4987A6CE" w14:textId="77777777" w:rsidR="00150FE7" w:rsidRPr="003D00E8" w:rsidRDefault="00150FE7" w:rsidP="008E0492">
            <w:pPr>
              <w:rPr>
                <w:rFonts w:ascii="Arial" w:hAnsi="Arial" w:cs="Arial"/>
                <w:b/>
              </w:rPr>
            </w:pPr>
            <w:r w:rsidRPr="003D00E8">
              <w:rPr>
                <w:rFonts w:ascii="Arial" w:hAnsi="Arial" w:cs="Arial"/>
                <w:b/>
              </w:rPr>
              <w:t>Any visible signs of ulcer or surrounding tissue deterioration documented and appropriate action taken</w:t>
            </w:r>
          </w:p>
        </w:tc>
        <w:tc>
          <w:tcPr>
            <w:tcW w:w="5220" w:type="dxa"/>
            <w:gridSpan w:val="4"/>
            <w:shd w:val="clear" w:color="auto" w:fill="auto"/>
          </w:tcPr>
          <w:p w14:paraId="741704CD" w14:textId="77777777" w:rsidR="00150FE7" w:rsidRPr="003D00E8" w:rsidRDefault="00150FE7" w:rsidP="008E0492">
            <w:pPr>
              <w:rPr>
                <w:rFonts w:ascii="Arial" w:hAnsi="Arial" w:cs="Arial"/>
              </w:rPr>
            </w:pPr>
          </w:p>
        </w:tc>
      </w:tr>
      <w:tr w:rsidR="00150FE7" w:rsidRPr="003D00E8" w14:paraId="5781BE9A" w14:textId="77777777" w:rsidTr="008E0492">
        <w:tc>
          <w:tcPr>
            <w:tcW w:w="4428" w:type="dxa"/>
            <w:gridSpan w:val="4"/>
            <w:shd w:val="clear" w:color="auto" w:fill="auto"/>
          </w:tcPr>
          <w:p w14:paraId="13092C84" w14:textId="77777777" w:rsidR="00150FE7" w:rsidRPr="003D00E8" w:rsidRDefault="00150FE7" w:rsidP="008E0492">
            <w:pPr>
              <w:rPr>
                <w:rFonts w:ascii="Arial" w:hAnsi="Arial" w:cs="Arial"/>
                <w:b/>
              </w:rPr>
            </w:pPr>
            <w:r w:rsidRPr="003D00E8">
              <w:rPr>
                <w:rFonts w:ascii="Arial" w:hAnsi="Arial" w:cs="Arial"/>
                <w:b/>
              </w:rPr>
              <w:t>Prescribed emollient applied to surrounding skin.</w:t>
            </w:r>
          </w:p>
        </w:tc>
        <w:tc>
          <w:tcPr>
            <w:tcW w:w="5220" w:type="dxa"/>
            <w:gridSpan w:val="4"/>
            <w:shd w:val="clear" w:color="auto" w:fill="auto"/>
          </w:tcPr>
          <w:p w14:paraId="61FD8FC7" w14:textId="77777777" w:rsidR="00150FE7" w:rsidRPr="003D00E8" w:rsidRDefault="00150FE7" w:rsidP="008E0492">
            <w:pPr>
              <w:rPr>
                <w:rFonts w:ascii="Arial" w:hAnsi="Arial" w:cs="Arial"/>
              </w:rPr>
            </w:pPr>
          </w:p>
        </w:tc>
      </w:tr>
      <w:tr w:rsidR="00150FE7" w:rsidRPr="003D00E8" w14:paraId="7A417C6C" w14:textId="77777777" w:rsidTr="008E0492">
        <w:tc>
          <w:tcPr>
            <w:tcW w:w="4428" w:type="dxa"/>
            <w:gridSpan w:val="4"/>
            <w:shd w:val="clear" w:color="auto" w:fill="auto"/>
          </w:tcPr>
          <w:p w14:paraId="2779F6B5" w14:textId="77777777" w:rsidR="00150FE7" w:rsidRPr="003D00E8" w:rsidRDefault="00150FE7" w:rsidP="008E0492">
            <w:pPr>
              <w:rPr>
                <w:rFonts w:ascii="Arial" w:hAnsi="Arial" w:cs="Arial"/>
                <w:b/>
              </w:rPr>
            </w:pPr>
            <w:r w:rsidRPr="003D00E8">
              <w:rPr>
                <w:rFonts w:ascii="Arial" w:hAnsi="Arial" w:cs="Arial"/>
                <w:b/>
              </w:rPr>
              <w:t>Rationale given for use of emollient.</w:t>
            </w:r>
          </w:p>
        </w:tc>
        <w:tc>
          <w:tcPr>
            <w:tcW w:w="5220" w:type="dxa"/>
            <w:gridSpan w:val="4"/>
            <w:shd w:val="clear" w:color="auto" w:fill="auto"/>
          </w:tcPr>
          <w:p w14:paraId="0CFA52A7" w14:textId="77777777" w:rsidR="00150FE7" w:rsidRPr="003D00E8" w:rsidRDefault="00150FE7" w:rsidP="008E0492">
            <w:pPr>
              <w:rPr>
                <w:rFonts w:ascii="Arial" w:hAnsi="Arial" w:cs="Arial"/>
              </w:rPr>
            </w:pPr>
          </w:p>
        </w:tc>
      </w:tr>
      <w:tr w:rsidR="00150FE7" w:rsidRPr="003D00E8" w14:paraId="3B7F534F" w14:textId="77777777" w:rsidTr="008E0492">
        <w:tc>
          <w:tcPr>
            <w:tcW w:w="4428" w:type="dxa"/>
            <w:gridSpan w:val="4"/>
            <w:shd w:val="clear" w:color="auto" w:fill="auto"/>
          </w:tcPr>
          <w:p w14:paraId="3D4F3E6F" w14:textId="77777777" w:rsidR="00150FE7" w:rsidRPr="003D00E8" w:rsidRDefault="00150FE7" w:rsidP="008E0492">
            <w:pPr>
              <w:rPr>
                <w:rFonts w:ascii="Arial" w:hAnsi="Arial" w:cs="Arial"/>
                <w:b/>
              </w:rPr>
            </w:pPr>
            <w:r w:rsidRPr="003D00E8">
              <w:rPr>
                <w:rFonts w:ascii="Arial" w:hAnsi="Arial" w:cs="Arial"/>
                <w:b/>
              </w:rPr>
              <w:t>Appropriate primary dressing applied to ulcer bed.</w:t>
            </w:r>
          </w:p>
        </w:tc>
        <w:tc>
          <w:tcPr>
            <w:tcW w:w="5220" w:type="dxa"/>
            <w:gridSpan w:val="4"/>
            <w:shd w:val="clear" w:color="auto" w:fill="auto"/>
          </w:tcPr>
          <w:p w14:paraId="241B0443" w14:textId="77777777" w:rsidR="00150FE7" w:rsidRPr="003D00E8" w:rsidRDefault="00150FE7" w:rsidP="008E0492">
            <w:pPr>
              <w:rPr>
                <w:rFonts w:ascii="Arial" w:hAnsi="Arial" w:cs="Arial"/>
              </w:rPr>
            </w:pPr>
          </w:p>
        </w:tc>
      </w:tr>
      <w:tr w:rsidR="00150FE7" w:rsidRPr="003D00E8" w14:paraId="7C178751" w14:textId="77777777" w:rsidTr="008E0492">
        <w:tc>
          <w:tcPr>
            <w:tcW w:w="4428" w:type="dxa"/>
            <w:gridSpan w:val="4"/>
            <w:shd w:val="clear" w:color="auto" w:fill="auto"/>
          </w:tcPr>
          <w:p w14:paraId="1EABD6CB" w14:textId="77777777" w:rsidR="00150FE7" w:rsidRPr="003D00E8" w:rsidRDefault="00150FE7" w:rsidP="008E0492">
            <w:pPr>
              <w:rPr>
                <w:rFonts w:ascii="Arial" w:hAnsi="Arial" w:cs="Arial"/>
                <w:b/>
              </w:rPr>
            </w:pPr>
            <w:r w:rsidRPr="003D00E8">
              <w:rPr>
                <w:rFonts w:ascii="Arial" w:hAnsi="Arial" w:cs="Arial"/>
                <w:b/>
              </w:rPr>
              <w:t>Rationale given for use of primary dressing</w:t>
            </w:r>
          </w:p>
        </w:tc>
        <w:tc>
          <w:tcPr>
            <w:tcW w:w="5220" w:type="dxa"/>
            <w:gridSpan w:val="4"/>
            <w:shd w:val="clear" w:color="auto" w:fill="auto"/>
          </w:tcPr>
          <w:p w14:paraId="415BDC19" w14:textId="77777777" w:rsidR="00150FE7" w:rsidRPr="003D00E8" w:rsidRDefault="00150FE7" w:rsidP="008E0492">
            <w:pPr>
              <w:rPr>
                <w:rFonts w:ascii="Arial" w:hAnsi="Arial" w:cs="Arial"/>
              </w:rPr>
            </w:pPr>
          </w:p>
        </w:tc>
      </w:tr>
      <w:tr w:rsidR="00150FE7" w:rsidRPr="003D00E8" w14:paraId="4A2A86F5" w14:textId="77777777" w:rsidTr="008E0492">
        <w:tc>
          <w:tcPr>
            <w:tcW w:w="4428" w:type="dxa"/>
            <w:gridSpan w:val="4"/>
            <w:tcBorders>
              <w:bottom w:val="single" w:sz="4" w:space="0" w:color="auto"/>
            </w:tcBorders>
            <w:shd w:val="clear" w:color="auto" w:fill="auto"/>
          </w:tcPr>
          <w:p w14:paraId="2DAF1F45" w14:textId="77777777" w:rsidR="00150FE7" w:rsidRPr="003D00E8" w:rsidRDefault="00150FE7" w:rsidP="008E0492">
            <w:pPr>
              <w:rPr>
                <w:rFonts w:ascii="Arial" w:hAnsi="Arial" w:cs="Arial"/>
              </w:rPr>
            </w:pPr>
            <w:r w:rsidRPr="003D00E8">
              <w:rPr>
                <w:rFonts w:ascii="Arial" w:hAnsi="Arial" w:cs="Arial"/>
              </w:rPr>
              <w:t>Competency 8</w:t>
            </w:r>
          </w:p>
          <w:p w14:paraId="77380948" w14:textId="77777777" w:rsidR="00150FE7" w:rsidRDefault="00150FE7" w:rsidP="008E0492">
            <w:pPr>
              <w:rPr>
                <w:rFonts w:ascii="Arial" w:hAnsi="Arial" w:cs="Arial"/>
              </w:rPr>
            </w:pPr>
            <w:r w:rsidRPr="003D00E8">
              <w:rPr>
                <w:rFonts w:ascii="Arial" w:hAnsi="Arial" w:cs="Arial"/>
              </w:rPr>
              <w:t>Compression Bandaging/Hosiery as necessary</w:t>
            </w:r>
          </w:p>
          <w:p w14:paraId="29EF1EB9" w14:textId="77777777" w:rsidR="00CE5116" w:rsidRDefault="00CE5116" w:rsidP="008E0492">
            <w:pPr>
              <w:rPr>
                <w:rFonts w:ascii="Arial" w:hAnsi="Arial" w:cs="Arial"/>
                <w:b/>
              </w:rPr>
            </w:pPr>
          </w:p>
          <w:p w14:paraId="560CB855" w14:textId="77777777" w:rsidR="00CE5116" w:rsidRDefault="00CE5116" w:rsidP="008E0492">
            <w:pPr>
              <w:rPr>
                <w:rFonts w:ascii="Arial" w:hAnsi="Arial" w:cs="Arial"/>
                <w:b/>
              </w:rPr>
            </w:pPr>
          </w:p>
          <w:p w14:paraId="7DCE2085" w14:textId="77777777" w:rsidR="00CE5116" w:rsidRDefault="00CE5116" w:rsidP="008E0492">
            <w:pPr>
              <w:rPr>
                <w:rFonts w:ascii="Arial" w:hAnsi="Arial" w:cs="Arial"/>
                <w:b/>
              </w:rPr>
            </w:pPr>
          </w:p>
          <w:p w14:paraId="2A6A1E1A" w14:textId="77777777" w:rsidR="00CE5116" w:rsidRDefault="00CE5116" w:rsidP="008E0492">
            <w:pPr>
              <w:rPr>
                <w:rFonts w:ascii="Arial" w:hAnsi="Arial" w:cs="Arial"/>
                <w:b/>
              </w:rPr>
            </w:pPr>
          </w:p>
          <w:p w14:paraId="7160F152" w14:textId="77777777" w:rsidR="00CE5116" w:rsidRDefault="00CE5116" w:rsidP="008E0492">
            <w:pPr>
              <w:rPr>
                <w:rFonts w:ascii="Arial" w:hAnsi="Arial" w:cs="Arial"/>
                <w:b/>
              </w:rPr>
            </w:pPr>
          </w:p>
          <w:p w14:paraId="324F62D3" w14:textId="77777777" w:rsidR="00CE5116" w:rsidRPr="003D00E8" w:rsidRDefault="00CE5116" w:rsidP="008E0492">
            <w:pPr>
              <w:rPr>
                <w:rFonts w:ascii="Arial" w:hAnsi="Arial" w:cs="Arial"/>
                <w:b/>
              </w:rPr>
            </w:pPr>
          </w:p>
        </w:tc>
        <w:tc>
          <w:tcPr>
            <w:tcW w:w="5220" w:type="dxa"/>
            <w:gridSpan w:val="4"/>
            <w:tcBorders>
              <w:bottom w:val="single" w:sz="4" w:space="0" w:color="auto"/>
            </w:tcBorders>
            <w:shd w:val="clear" w:color="auto" w:fill="auto"/>
          </w:tcPr>
          <w:p w14:paraId="2A8EFA71" w14:textId="77777777" w:rsidR="00150FE7" w:rsidRPr="003D00E8" w:rsidRDefault="00150FE7" w:rsidP="008E0492">
            <w:pPr>
              <w:rPr>
                <w:rFonts w:ascii="Arial" w:hAnsi="Arial" w:cs="Arial"/>
              </w:rPr>
            </w:pPr>
          </w:p>
        </w:tc>
      </w:tr>
      <w:tr w:rsidR="00150FE7" w:rsidRPr="003D00E8" w14:paraId="749476F8" w14:textId="77777777" w:rsidTr="008E0492">
        <w:tc>
          <w:tcPr>
            <w:tcW w:w="9648" w:type="dxa"/>
            <w:gridSpan w:val="8"/>
            <w:tcBorders>
              <w:bottom w:val="single" w:sz="4" w:space="0" w:color="auto"/>
            </w:tcBorders>
            <w:shd w:val="clear" w:color="auto" w:fill="0C0C0C"/>
          </w:tcPr>
          <w:p w14:paraId="5C8850E6" w14:textId="77777777" w:rsidR="00150FE7" w:rsidRPr="003D00E8" w:rsidRDefault="00150FE7" w:rsidP="008E0492">
            <w:pPr>
              <w:rPr>
                <w:rFonts w:ascii="Arial" w:hAnsi="Arial" w:cs="Arial"/>
                <w:b/>
              </w:rPr>
            </w:pPr>
            <w:r w:rsidRPr="003D00E8">
              <w:rPr>
                <w:rFonts w:ascii="Arial" w:hAnsi="Arial" w:cs="Arial"/>
                <w:b/>
              </w:rPr>
              <w:lastRenderedPageBreak/>
              <w:t>Assessment Criteria</w:t>
            </w:r>
          </w:p>
        </w:tc>
      </w:tr>
      <w:tr w:rsidR="00150FE7" w:rsidRPr="003D00E8" w14:paraId="414904C9" w14:textId="77777777" w:rsidTr="008E0492">
        <w:tc>
          <w:tcPr>
            <w:tcW w:w="4428" w:type="dxa"/>
            <w:gridSpan w:val="4"/>
            <w:shd w:val="clear" w:color="auto" w:fill="auto"/>
          </w:tcPr>
          <w:p w14:paraId="7EA50C1D" w14:textId="77777777" w:rsidR="00150FE7" w:rsidRPr="003D00E8" w:rsidRDefault="00150FE7" w:rsidP="008E0492">
            <w:pPr>
              <w:rPr>
                <w:rFonts w:ascii="Arial" w:hAnsi="Arial" w:cs="Arial"/>
                <w:b/>
              </w:rPr>
            </w:pPr>
            <w:r w:rsidRPr="003D00E8">
              <w:rPr>
                <w:rFonts w:ascii="Arial" w:hAnsi="Arial" w:cs="Arial"/>
                <w:b/>
              </w:rPr>
              <w:t>Apply prescribed cotton stockinette as required.</w:t>
            </w:r>
          </w:p>
        </w:tc>
        <w:tc>
          <w:tcPr>
            <w:tcW w:w="5220" w:type="dxa"/>
            <w:gridSpan w:val="4"/>
            <w:shd w:val="clear" w:color="auto" w:fill="auto"/>
          </w:tcPr>
          <w:p w14:paraId="1CCEB6D7" w14:textId="77777777" w:rsidR="00150FE7" w:rsidRPr="003D00E8" w:rsidRDefault="00150FE7" w:rsidP="008E0492">
            <w:pPr>
              <w:rPr>
                <w:rFonts w:ascii="Arial" w:hAnsi="Arial" w:cs="Arial"/>
              </w:rPr>
            </w:pPr>
          </w:p>
        </w:tc>
      </w:tr>
      <w:tr w:rsidR="00150FE7" w:rsidRPr="003D00E8" w14:paraId="2E8EA249" w14:textId="77777777" w:rsidTr="008E0492">
        <w:tc>
          <w:tcPr>
            <w:tcW w:w="4428" w:type="dxa"/>
            <w:gridSpan w:val="4"/>
            <w:shd w:val="clear" w:color="auto" w:fill="auto"/>
          </w:tcPr>
          <w:p w14:paraId="29497314" w14:textId="77777777" w:rsidR="00150FE7" w:rsidRPr="003D00E8" w:rsidRDefault="00150FE7" w:rsidP="008E0492">
            <w:pPr>
              <w:rPr>
                <w:rFonts w:ascii="Arial" w:hAnsi="Arial" w:cs="Arial"/>
                <w:b/>
              </w:rPr>
            </w:pPr>
            <w:r w:rsidRPr="003D00E8">
              <w:rPr>
                <w:rFonts w:ascii="Arial" w:hAnsi="Arial" w:cs="Arial"/>
                <w:b/>
              </w:rPr>
              <w:t>Prescribed compression bandage applied. Please indicate type assessed i.e.</w:t>
            </w:r>
          </w:p>
          <w:p w14:paraId="01D09ADD" w14:textId="77777777" w:rsidR="00150FE7" w:rsidRPr="003D00E8" w:rsidRDefault="00150FE7" w:rsidP="00150FE7">
            <w:pPr>
              <w:numPr>
                <w:ilvl w:val="0"/>
                <w:numId w:val="34"/>
              </w:numPr>
              <w:rPr>
                <w:rFonts w:ascii="Arial" w:hAnsi="Arial" w:cs="Arial"/>
                <w:b/>
              </w:rPr>
            </w:pPr>
            <w:r w:rsidRPr="003D00E8">
              <w:rPr>
                <w:rFonts w:ascii="Arial" w:hAnsi="Arial" w:cs="Arial"/>
                <w:b/>
              </w:rPr>
              <w:t xml:space="preserve">2 </w:t>
            </w:r>
            <w:proofErr w:type="gramStart"/>
            <w:r w:rsidRPr="003D00E8">
              <w:rPr>
                <w:rFonts w:ascii="Arial" w:hAnsi="Arial" w:cs="Arial"/>
                <w:b/>
              </w:rPr>
              <w:t>layer</w:t>
            </w:r>
            <w:proofErr w:type="gramEnd"/>
          </w:p>
          <w:p w14:paraId="3AD1C689" w14:textId="77777777" w:rsidR="00150FE7" w:rsidRPr="003D00E8" w:rsidRDefault="00150FE7" w:rsidP="00150FE7">
            <w:pPr>
              <w:numPr>
                <w:ilvl w:val="0"/>
                <w:numId w:val="34"/>
              </w:numPr>
              <w:rPr>
                <w:rFonts w:ascii="Arial" w:hAnsi="Arial" w:cs="Arial"/>
                <w:b/>
              </w:rPr>
            </w:pPr>
            <w:r w:rsidRPr="003D00E8">
              <w:rPr>
                <w:rFonts w:ascii="Arial" w:hAnsi="Arial" w:cs="Arial"/>
                <w:b/>
              </w:rPr>
              <w:t xml:space="preserve">3 </w:t>
            </w:r>
            <w:proofErr w:type="gramStart"/>
            <w:r w:rsidRPr="003D00E8">
              <w:rPr>
                <w:rFonts w:ascii="Arial" w:hAnsi="Arial" w:cs="Arial"/>
                <w:b/>
              </w:rPr>
              <w:t>layer</w:t>
            </w:r>
            <w:proofErr w:type="gramEnd"/>
          </w:p>
          <w:p w14:paraId="1CBA3CBB" w14:textId="77777777" w:rsidR="00150FE7" w:rsidRPr="003D00E8" w:rsidRDefault="00150FE7" w:rsidP="00150FE7">
            <w:pPr>
              <w:numPr>
                <w:ilvl w:val="0"/>
                <w:numId w:val="34"/>
              </w:numPr>
              <w:rPr>
                <w:rFonts w:ascii="Arial" w:hAnsi="Arial" w:cs="Arial"/>
                <w:b/>
              </w:rPr>
            </w:pPr>
            <w:r w:rsidRPr="003D00E8">
              <w:rPr>
                <w:rFonts w:ascii="Arial" w:hAnsi="Arial" w:cs="Arial"/>
                <w:b/>
              </w:rPr>
              <w:t xml:space="preserve">4 </w:t>
            </w:r>
            <w:proofErr w:type="gramStart"/>
            <w:r w:rsidRPr="003D00E8">
              <w:rPr>
                <w:rFonts w:ascii="Arial" w:hAnsi="Arial" w:cs="Arial"/>
                <w:b/>
              </w:rPr>
              <w:t>layer</w:t>
            </w:r>
            <w:proofErr w:type="gramEnd"/>
          </w:p>
          <w:p w14:paraId="2FB89CF0" w14:textId="77777777" w:rsidR="00150FE7" w:rsidRPr="003D00E8" w:rsidRDefault="00150FE7" w:rsidP="00150FE7">
            <w:pPr>
              <w:numPr>
                <w:ilvl w:val="0"/>
                <w:numId w:val="34"/>
              </w:numPr>
              <w:rPr>
                <w:rFonts w:ascii="Arial" w:hAnsi="Arial" w:cs="Arial"/>
                <w:b/>
              </w:rPr>
            </w:pPr>
            <w:r w:rsidRPr="003D00E8">
              <w:rPr>
                <w:rFonts w:ascii="Arial" w:hAnsi="Arial" w:cs="Arial"/>
                <w:b/>
              </w:rPr>
              <w:t>Short stretch</w:t>
            </w:r>
          </w:p>
          <w:p w14:paraId="58697635" w14:textId="77777777" w:rsidR="00150FE7" w:rsidRPr="003D00E8" w:rsidRDefault="00150FE7" w:rsidP="00150FE7">
            <w:pPr>
              <w:numPr>
                <w:ilvl w:val="0"/>
                <w:numId w:val="34"/>
              </w:numPr>
              <w:rPr>
                <w:rFonts w:ascii="Arial" w:hAnsi="Arial" w:cs="Arial"/>
                <w:b/>
              </w:rPr>
            </w:pPr>
            <w:proofErr w:type="spellStart"/>
            <w:r w:rsidRPr="003D00E8">
              <w:rPr>
                <w:rFonts w:ascii="Arial" w:hAnsi="Arial" w:cs="Arial"/>
                <w:b/>
              </w:rPr>
              <w:t>FarrowWrap</w:t>
            </w:r>
            <w:proofErr w:type="spellEnd"/>
          </w:p>
          <w:p w14:paraId="60E8B2FB" w14:textId="77777777" w:rsidR="00150FE7" w:rsidRPr="003D00E8" w:rsidRDefault="00150FE7" w:rsidP="00150FE7">
            <w:pPr>
              <w:numPr>
                <w:ilvl w:val="0"/>
                <w:numId w:val="34"/>
              </w:numPr>
              <w:rPr>
                <w:rFonts w:ascii="Arial" w:hAnsi="Arial" w:cs="Arial"/>
                <w:b/>
              </w:rPr>
            </w:pPr>
            <w:r w:rsidRPr="003D00E8">
              <w:rPr>
                <w:rFonts w:ascii="Arial" w:hAnsi="Arial" w:cs="Arial"/>
                <w:b/>
              </w:rPr>
              <w:t>Juxta Cures (separate training required from Medi)</w:t>
            </w:r>
          </w:p>
        </w:tc>
        <w:tc>
          <w:tcPr>
            <w:tcW w:w="5220" w:type="dxa"/>
            <w:gridSpan w:val="4"/>
            <w:shd w:val="clear" w:color="auto" w:fill="auto"/>
          </w:tcPr>
          <w:p w14:paraId="5A273E51" w14:textId="77777777" w:rsidR="00150FE7" w:rsidRPr="003D00E8" w:rsidRDefault="00150FE7" w:rsidP="008E0492">
            <w:pPr>
              <w:rPr>
                <w:rFonts w:ascii="Arial" w:hAnsi="Arial" w:cs="Arial"/>
              </w:rPr>
            </w:pPr>
          </w:p>
        </w:tc>
      </w:tr>
      <w:tr w:rsidR="00150FE7" w:rsidRPr="003D00E8" w14:paraId="4BF89FE0" w14:textId="77777777" w:rsidTr="008E0492">
        <w:tc>
          <w:tcPr>
            <w:tcW w:w="4428" w:type="dxa"/>
            <w:gridSpan w:val="4"/>
            <w:shd w:val="clear" w:color="auto" w:fill="auto"/>
          </w:tcPr>
          <w:p w14:paraId="30F4A3D6" w14:textId="77777777" w:rsidR="00150FE7" w:rsidRPr="00D6379F" w:rsidRDefault="00150FE7" w:rsidP="008E0492">
            <w:pPr>
              <w:rPr>
                <w:rFonts w:ascii="Arial" w:hAnsi="Arial" w:cs="Arial"/>
                <w:b/>
              </w:rPr>
            </w:pPr>
            <w:r w:rsidRPr="00D6379F">
              <w:rPr>
                <w:rFonts w:ascii="Arial" w:hAnsi="Arial" w:cs="Arial"/>
                <w:b/>
              </w:rPr>
              <w:t>Rationale given for compression bandages.</w:t>
            </w:r>
          </w:p>
        </w:tc>
        <w:tc>
          <w:tcPr>
            <w:tcW w:w="5220" w:type="dxa"/>
            <w:gridSpan w:val="4"/>
            <w:shd w:val="clear" w:color="auto" w:fill="auto"/>
          </w:tcPr>
          <w:p w14:paraId="343E1000" w14:textId="77777777" w:rsidR="00150FE7" w:rsidRPr="003D00E8" w:rsidRDefault="00150FE7" w:rsidP="008E0492">
            <w:pPr>
              <w:rPr>
                <w:rFonts w:ascii="Arial" w:hAnsi="Arial" w:cs="Arial"/>
              </w:rPr>
            </w:pPr>
          </w:p>
        </w:tc>
      </w:tr>
      <w:tr w:rsidR="00150FE7" w:rsidRPr="003D00E8" w14:paraId="0F7C9427" w14:textId="77777777" w:rsidTr="008E0492">
        <w:tc>
          <w:tcPr>
            <w:tcW w:w="4428" w:type="dxa"/>
            <w:gridSpan w:val="4"/>
            <w:shd w:val="clear" w:color="auto" w:fill="auto"/>
          </w:tcPr>
          <w:p w14:paraId="1C1A1FFB" w14:textId="77777777" w:rsidR="00150FE7" w:rsidRPr="00D6379F" w:rsidRDefault="00150FE7" w:rsidP="008E0492">
            <w:pPr>
              <w:rPr>
                <w:rFonts w:ascii="Arial" w:hAnsi="Arial" w:cs="Arial"/>
                <w:b/>
              </w:rPr>
            </w:pPr>
            <w:r w:rsidRPr="00D6379F">
              <w:rPr>
                <w:rFonts w:ascii="Arial" w:hAnsi="Arial" w:cs="Arial"/>
                <w:b/>
              </w:rPr>
              <w:t>Shapes leg appropriately using padding layer when appropriate, compensating for different leg shapes and bony prominences.</w:t>
            </w:r>
          </w:p>
          <w:p w14:paraId="31499E3A" w14:textId="77777777" w:rsidR="00150FE7" w:rsidRPr="00D6379F" w:rsidRDefault="00150FE7" w:rsidP="008E0492">
            <w:pPr>
              <w:rPr>
                <w:rFonts w:ascii="Arial" w:hAnsi="Arial" w:cs="Arial"/>
                <w:b/>
              </w:rPr>
            </w:pPr>
            <w:r w:rsidRPr="00D6379F">
              <w:rPr>
                <w:rFonts w:ascii="Arial" w:hAnsi="Arial" w:cs="Arial"/>
                <w:b/>
              </w:rPr>
              <w:t>Can describe when a 10cm and an 8cm bandage would be utilised.</w:t>
            </w:r>
          </w:p>
        </w:tc>
        <w:tc>
          <w:tcPr>
            <w:tcW w:w="5220" w:type="dxa"/>
            <w:gridSpan w:val="4"/>
            <w:shd w:val="clear" w:color="auto" w:fill="auto"/>
          </w:tcPr>
          <w:p w14:paraId="7047D9D4" w14:textId="77777777" w:rsidR="00150FE7" w:rsidRPr="00B44F20" w:rsidRDefault="00150FE7" w:rsidP="008E0492">
            <w:pPr>
              <w:rPr>
                <w:rFonts w:ascii="Arial" w:hAnsi="Arial" w:cs="Arial"/>
              </w:rPr>
            </w:pPr>
          </w:p>
        </w:tc>
      </w:tr>
      <w:tr w:rsidR="00150FE7" w:rsidRPr="003D00E8" w14:paraId="63EE5E2A" w14:textId="77777777" w:rsidTr="008E0492">
        <w:tc>
          <w:tcPr>
            <w:tcW w:w="4428" w:type="dxa"/>
            <w:gridSpan w:val="4"/>
            <w:shd w:val="clear" w:color="auto" w:fill="auto"/>
          </w:tcPr>
          <w:p w14:paraId="394C52A4" w14:textId="77777777" w:rsidR="00150FE7" w:rsidRPr="00D6379F" w:rsidRDefault="00150FE7" w:rsidP="008E0492">
            <w:pPr>
              <w:rPr>
                <w:rFonts w:ascii="Arial" w:hAnsi="Arial" w:cs="Arial"/>
                <w:b/>
              </w:rPr>
            </w:pPr>
            <w:r w:rsidRPr="00D6379F">
              <w:rPr>
                <w:rFonts w:ascii="Arial" w:hAnsi="Arial" w:cs="Arial"/>
                <w:b/>
              </w:rPr>
              <w:t>Applies compression layer at the appropriate stretch and with the correct overlap, ensuring there are no wrinkles in the bandage.</w:t>
            </w:r>
          </w:p>
          <w:p w14:paraId="400B3971" w14:textId="77777777" w:rsidR="00150FE7" w:rsidRPr="00D6379F" w:rsidRDefault="00150FE7" w:rsidP="008E0492">
            <w:pPr>
              <w:rPr>
                <w:rFonts w:ascii="Arial" w:hAnsi="Arial" w:cs="Arial"/>
                <w:b/>
              </w:rPr>
            </w:pPr>
            <w:r w:rsidRPr="00D6379F">
              <w:rPr>
                <w:rFonts w:ascii="Arial" w:hAnsi="Arial" w:cs="Arial"/>
                <w:b/>
              </w:rPr>
              <w:t xml:space="preserve">Technique used to apply is appropriate to the bandage system </w:t>
            </w:r>
            <w:proofErr w:type="spellStart"/>
            <w:r w:rsidRPr="00D6379F">
              <w:rPr>
                <w:rFonts w:ascii="Arial" w:hAnsi="Arial" w:cs="Arial"/>
                <w:b/>
              </w:rPr>
              <w:t>ie</w:t>
            </w:r>
            <w:proofErr w:type="spellEnd"/>
            <w:r w:rsidRPr="00D6379F">
              <w:rPr>
                <w:rFonts w:ascii="Arial" w:hAnsi="Arial" w:cs="Arial"/>
                <w:b/>
              </w:rPr>
              <w:t xml:space="preserve"> spiral or figure of eight</w:t>
            </w:r>
          </w:p>
          <w:p w14:paraId="09A7720E" w14:textId="77777777" w:rsidR="00150FE7" w:rsidRPr="00D6379F" w:rsidRDefault="00150FE7" w:rsidP="008E0492">
            <w:pPr>
              <w:rPr>
                <w:rFonts w:ascii="Arial" w:hAnsi="Arial" w:cs="Arial"/>
                <w:b/>
              </w:rPr>
            </w:pPr>
          </w:p>
        </w:tc>
        <w:tc>
          <w:tcPr>
            <w:tcW w:w="5220" w:type="dxa"/>
            <w:gridSpan w:val="4"/>
            <w:shd w:val="clear" w:color="auto" w:fill="auto"/>
          </w:tcPr>
          <w:p w14:paraId="77CF39EE" w14:textId="77777777" w:rsidR="00150FE7" w:rsidRPr="003D00E8" w:rsidRDefault="00150FE7" w:rsidP="008E0492">
            <w:pPr>
              <w:rPr>
                <w:rFonts w:ascii="Arial" w:hAnsi="Arial" w:cs="Arial"/>
              </w:rPr>
            </w:pPr>
          </w:p>
        </w:tc>
      </w:tr>
      <w:tr w:rsidR="00150FE7" w:rsidRPr="003D00E8" w14:paraId="57694B4F" w14:textId="77777777" w:rsidTr="008E0492">
        <w:tc>
          <w:tcPr>
            <w:tcW w:w="4428" w:type="dxa"/>
            <w:gridSpan w:val="4"/>
            <w:shd w:val="clear" w:color="auto" w:fill="auto"/>
          </w:tcPr>
          <w:p w14:paraId="4A9F5117" w14:textId="77777777" w:rsidR="00150FE7" w:rsidRPr="003D00E8" w:rsidRDefault="00150FE7" w:rsidP="008E0492">
            <w:pPr>
              <w:rPr>
                <w:rFonts w:ascii="Arial" w:hAnsi="Arial" w:cs="Arial"/>
                <w:b/>
              </w:rPr>
            </w:pPr>
            <w:r w:rsidRPr="003D00E8">
              <w:rPr>
                <w:rFonts w:ascii="Arial" w:hAnsi="Arial" w:cs="Arial"/>
                <w:b/>
              </w:rPr>
              <w:t>Checks the tension of the bandage and ensures the patient is comfortable.</w:t>
            </w:r>
          </w:p>
          <w:p w14:paraId="5CF6C568" w14:textId="77777777" w:rsidR="00150FE7" w:rsidRPr="003D00E8" w:rsidRDefault="00150FE7" w:rsidP="008E0492">
            <w:pPr>
              <w:rPr>
                <w:rFonts w:ascii="Arial" w:hAnsi="Arial" w:cs="Arial"/>
                <w:b/>
              </w:rPr>
            </w:pPr>
          </w:p>
        </w:tc>
        <w:tc>
          <w:tcPr>
            <w:tcW w:w="5220" w:type="dxa"/>
            <w:gridSpan w:val="4"/>
            <w:shd w:val="clear" w:color="auto" w:fill="auto"/>
          </w:tcPr>
          <w:p w14:paraId="02000FC3" w14:textId="77777777" w:rsidR="00150FE7" w:rsidRPr="003D00E8" w:rsidRDefault="00150FE7" w:rsidP="008E0492">
            <w:pPr>
              <w:rPr>
                <w:rFonts w:ascii="Arial" w:hAnsi="Arial" w:cs="Arial"/>
              </w:rPr>
            </w:pPr>
          </w:p>
        </w:tc>
      </w:tr>
      <w:tr w:rsidR="00150FE7" w:rsidRPr="003D00E8" w14:paraId="4C51326A" w14:textId="77777777" w:rsidTr="008E0492">
        <w:tc>
          <w:tcPr>
            <w:tcW w:w="4428" w:type="dxa"/>
            <w:gridSpan w:val="4"/>
            <w:shd w:val="clear" w:color="auto" w:fill="auto"/>
          </w:tcPr>
          <w:p w14:paraId="7D7AFAA0" w14:textId="77777777" w:rsidR="00150FE7" w:rsidRPr="003D00E8" w:rsidRDefault="00150FE7" w:rsidP="008E0492">
            <w:pPr>
              <w:rPr>
                <w:rFonts w:ascii="Arial" w:hAnsi="Arial" w:cs="Arial"/>
              </w:rPr>
            </w:pPr>
            <w:r w:rsidRPr="003D00E8">
              <w:rPr>
                <w:rFonts w:ascii="Arial" w:hAnsi="Arial" w:cs="Arial"/>
                <w:b/>
              </w:rPr>
              <w:t>Prescribes/selects compression hosiery taking into consideration class, size, length, colour, open toe or closed, giving rationale for use. Assesses patient’s/</w:t>
            </w:r>
            <w:proofErr w:type="gramStart"/>
            <w:r w:rsidRPr="003D00E8">
              <w:rPr>
                <w:rFonts w:ascii="Arial" w:hAnsi="Arial" w:cs="Arial"/>
                <w:b/>
              </w:rPr>
              <w:t>carers</w:t>
            </w:r>
            <w:proofErr w:type="gramEnd"/>
            <w:r w:rsidRPr="003D00E8">
              <w:rPr>
                <w:rFonts w:ascii="Arial" w:hAnsi="Arial" w:cs="Arial"/>
                <w:b/>
              </w:rPr>
              <w:t xml:space="preserve"> ability to apply compression hosiery. Gives the patient information on compression hosiery: How do I look after my leg?</w:t>
            </w:r>
          </w:p>
        </w:tc>
        <w:tc>
          <w:tcPr>
            <w:tcW w:w="5220" w:type="dxa"/>
            <w:gridSpan w:val="4"/>
            <w:shd w:val="clear" w:color="auto" w:fill="auto"/>
          </w:tcPr>
          <w:p w14:paraId="71EDD6AA" w14:textId="77777777" w:rsidR="00150FE7" w:rsidRPr="003D00E8" w:rsidRDefault="00150FE7" w:rsidP="008E0492">
            <w:pPr>
              <w:rPr>
                <w:rFonts w:ascii="Arial" w:hAnsi="Arial" w:cs="Arial"/>
              </w:rPr>
            </w:pPr>
          </w:p>
        </w:tc>
      </w:tr>
      <w:tr w:rsidR="00150FE7" w:rsidRPr="003D00E8" w14:paraId="6974BE4A" w14:textId="77777777" w:rsidTr="008E0492">
        <w:tc>
          <w:tcPr>
            <w:tcW w:w="4428" w:type="dxa"/>
            <w:gridSpan w:val="4"/>
            <w:shd w:val="clear" w:color="auto" w:fill="auto"/>
          </w:tcPr>
          <w:p w14:paraId="6207F3AF" w14:textId="77777777" w:rsidR="00150FE7" w:rsidRPr="003D00E8" w:rsidRDefault="00150FE7" w:rsidP="008E0492">
            <w:pPr>
              <w:rPr>
                <w:rFonts w:ascii="Arial" w:hAnsi="Arial" w:cs="Arial"/>
                <w:u w:val="single"/>
                <w:lang w:val="en-US"/>
              </w:rPr>
            </w:pPr>
            <w:r w:rsidRPr="003D00E8">
              <w:rPr>
                <w:rFonts w:ascii="Arial" w:hAnsi="Arial" w:cs="Arial"/>
                <w:b/>
              </w:rPr>
              <w:t xml:space="preserve">Informs the patient of the “warning signs” (pain, numbness, pins and needles, breathlessness, change of colour to limb and/or toes) and what to do if these occur. Gives </w:t>
            </w:r>
            <w:r w:rsidRPr="003D00E8">
              <w:rPr>
                <w:rFonts w:ascii="Arial" w:hAnsi="Arial" w:cs="Arial"/>
                <w:b/>
                <w:lang w:val="en-US"/>
              </w:rPr>
              <w:t>Warning signs of complications associated with compression bandage/hosiery handout (available on the intranet).</w:t>
            </w:r>
          </w:p>
        </w:tc>
        <w:tc>
          <w:tcPr>
            <w:tcW w:w="5220" w:type="dxa"/>
            <w:gridSpan w:val="4"/>
            <w:shd w:val="clear" w:color="auto" w:fill="auto"/>
          </w:tcPr>
          <w:p w14:paraId="661C5EFB" w14:textId="77777777" w:rsidR="00150FE7" w:rsidRPr="003D00E8" w:rsidRDefault="00150FE7" w:rsidP="008E0492">
            <w:pPr>
              <w:rPr>
                <w:rFonts w:ascii="Arial" w:hAnsi="Arial" w:cs="Arial"/>
              </w:rPr>
            </w:pPr>
          </w:p>
        </w:tc>
      </w:tr>
      <w:tr w:rsidR="00150FE7" w:rsidRPr="003D00E8" w14:paraId="566B726E" w14:textId="77777777" w:rsidTr="008E0492">
        <w:tc>
          <w:tcPr>
            <w:tcW w:w="4428" w:type="dxa"/>
            <w:gridSpan w:val="4"/>
            <w:tcBorders>
              <w:bottom w:val="single" w:sz="4" w:space="0" w:color="auto"/>
            </w:tcBorders>
            <w:shd w:val="clear" w:color="auto" w:fill="auto"/>
          </w:tcPr>
          <w:p w14:paraId="3EB5076E" w14:textId="77777777" w:rsidR="00150FE7" w:rsidRPr="003D00E8" w:rsidRDefault="00150FE7" w:rsidP="008E0492">
            <w:pPr>
              <w:rPr>
                <w:rFonts w:ascii="Arial" w:hAnsi="Arial" w:cs="Arial"/>
              </w:rPr>
            </w:pPr>
            <w:r w:rsidRPr="003D00E8">
              <w:rPr>
                <w:rFonts w:ascii="Arial" w:hAnsi="Arial" w:cs="Arial"/>
              </w:rPr>
              <w:t>Competency 9</w:t>
            </w:r>
          </w:p>
          <w:p w14:paraId="1A5C7EC9" w14:textId="77777777" w:rsidR="00150FE7" w:rsidRDefault="00150FE7" w:rsidP="008E0492">
            <w:pPr>
              <w:rPr>
                <w:rFonts w:ascii="Arial" w:hAnsi="Arial" w:cs="Arial"/>
              </w:rPr>
            </w:pPr>
            <w:r w:rsidRPr="003D00E8">
              <w:rPr>
                <w:rFonts w:ascii="Arial" w:hAnsi="Arial" w:cs="Arial"/>
              </w:rPr>
              <w:t>Preparation for Next Visit</w:t>
            </w:r>
          </w:p>
          <w:p w14:paraId="529EB063" w14:textId="77777777" w:rsidR="00CE5116" w:rsidRDefault="00CE5116" w:rsidP="008E0492">
            <w:pPr>
              <w:rPr>
                <w:rFonts w:ascii="Arial" w:hAnsi="Arial" w:cs="Arial"/>
                <w:b/>
              </w:rPr>
            </w:pPr>
          </w:p>
          <w:p w14:paraId="659FE04F" w14:textId="77777777" w:rsidR="00CE5116" w:rsidRDefault="00CE5116" w:rsidP="008E0492">
            <w:pPr>
              <w:rPr>
                <w:rFonts w:ascii="Arial" w:hAnsi="Arial" w:cs="Arial"/>
                <w:b/>
              </w:rPr>
            </w:pPr>
          </w:p>
          <w:p w14:paraId="13B5468D" w14:textId="77777777" w:rsidR="00CE5116" w:rsidRDefault="00CE5116" w:rsidP="008E0492">
            <w:pPr>
              <w:rPr>
                <w:rFonts w:ascii="Arial" w:hAnsi="Arial" w:cs="Arial"/>
                <w:b/>
              </w:rPr>
            </w:pPr>
          </w:p>
          <w:p w14:paraId="08104EFB" w14:textId="77777777" w:rsidR="00CE5116" w:rsidRDefault="00CE5116" w:rsidP="008E0492">
            <w:pPr>
              <w:rPr>
                <w:rFonts w:ascii="Arial" w:hAnsi="Arial" w:cs="Arial"/>
                <w:b/>
              </w:rPr>
            </w:pPr>
          </w:p>
          <w:p w14:paraId="41EAEC0A" w14:textId="77777777" w:rsidR="00CE5116" w:rsidRPr="003D00E8" w:rsidRDefault="00CE5116" w:rsidP="008E0492">
            <w:pPr>
              <w:rPr>
                <w:rFonts w:ascii="Arial" w:hAnsi="Arial" w:cs="Arial"/>
                <w:b/>
              </w:rPr>
            </w:pPr>
          </w:p>
        </w:tc>
        <w:tc>
          <w:tcPr>
            <w:tcW w:w="5220" w:type="dxa"/>
            <w:gridSpan w:val="4"/>
            <w:tcBorders>
              <w:bottom w:val="single" w:sz="4" w:space="0" w:color="auto"/>
            </w:tcBorders>
            <w:shd w:val="clear" w:color="auto" w:fill="auto"/>
          </w:tcPr>
          <w:p w14:paraId="6C6E16BE" w14:textId="77777777" w:rsidR="00150FE7" w:rsidRPr="003D00E8" w:rsidRDefault="00150FE7" w:rsidP="008E0492">
            <w:pPr>
              <w:rPr>
                <w:rFonts w:ascii="Arial" w:hAnsi="Arial" w:cs="Arial"/>
              </w:rPr>
            </w:pPr>
          </w:p>
        </w:tc>
      </w:tr>
      <w:tr w:rsidR="00150FE7" w:rsidRPr="003D00E8" w14:paraId="0BE96249" w14:textId="77777777" w:rsidTr="008E0492">
        <w:tc>
          <w:tcPr>
            <w:tcW w:w="9648" w:type="dxa"/>
            <w:gridSpan w:val="8"/>
            <w:tcBorders>
              <w:bottom w:val="single" w:sz="4" w:space="0" w:color="auto"/>
            </w:tcBorders>
            <w:shd w:val="clear" w:color="auto" w:fill="0C0C0C"/>
          </w:tcPr>
          <w:p w14:paraId="7311C617" w14:textId="77777777" w:rsidR="00150FE7" w:rsidRPr="003D00E8" w:rsidRDefault="00150FE7" w:rsidP="008E0492">
            <w:pPr>
              <w:rPr>
                <w:rFonts w:ascii="Arial" w:hAnsi="Arial" w:cs="Arial"/>
                <w:b/>
              </w:rPr>
            </w:pPr>
            <w:r w:rsidRPr="003D00E8">
              <w:rPr>
                <w:rFonts w:ascii="Arial" w:hAnsi="Arial" w:cs="Arial"/>
                <w:b/>
              </w:rPr>
              <w:lastRenderedPageBreak/>
              <w:t>Assessment Criteria</w:t>
            </w:r>
          </w:p>
        </w:tc>
      </w:tr>
      <w:tr w:rsidR="00150FE7" w:rsidRPr="003D00E8" w14:paraId="5770DED6" w14:textId="77777777" w:rsidTr="008E0492">
        <w:tc>
          <w:tcPr>
            <w:tcW w:w="4428" w:type="dxa"/>
            <w:gridSpan w:val="4"/>
            <w:shd w:val="clear" w:color="auto" w:fill="auto"/>
          </w:tcPr>
          <w:p w14:paraId="136C3CCD" w14:textId="77777777" w:rsidR="00150FE7" w:rsidRPr="003D00E8" w:rsidRDefault="00150FE7" w:rsidP="008E0492">
            <w:pPr>
              <w:rPr>
                <w:rFonts w:ascii="Arial" w:hAnsi="Arial" w:cs="Arial"/>
                <w:b/>
              </w:rPr>
            </w:pPr>
            <w:r w:rsidRPr="003D00E8">
              <w:rPr>
                <w:rFonts w:ascii="Arial" w:hAnsi="Arial" w:cs="Arial"/>
                <w:b/>
              </w:rPr>
              <w:t>Identifies when the next visit will be required and by whom</w:t>
            </w:r>
          </w:p>
        </w:tc>
        <w:tc>
          <w:tcPr>
            <w:tcW w:w="5220" w:type="dxa"/>
            <w:gridSpan w:val="4"/>
            <w:shd w:val="clear" w:color="auto" w:fill="auto"/>
          </w:tcPr>
          <w:p w14:paraId="3A653361" w14:textId="77777777" w:rsidR="00150FE7" w:rsidRPr="003D00E8" w:rsidRDefault="00150FE7" w:rsidP="008E0492">
            <w:pPr>
              <w:rPr>
                <w:rFonts w:ascii="Arial" w:hAnsi="Arial" w:cs="Arial"/>
              </w:rPr>
            </w:pPr>
          </w:p>
        </w:tc>
      </w:tr>
      <w:tr w:rsidR="00150FE7" w:rsidRPr="003D00E8" w14:paraId="32066F94" w14:textId="77777777" w:rsidTr="008E0492">
        <w:tc>
          <w:tcPr>
            <w:tcW w:w="4428" w:type="dxa"/>
            <w:gridSpan w:val="4"/>
            <w:shd w:val="clear" w:color="auto" w:fill="auto"/>
          </w:tcPr>
          <w:p w14:paraId="2021A657" w14:textId="77777777" w:rsidR="00150FE7" w:rsidRPr="003D00E8" w:rsidRDefault="00150FE7" w:rsidP="008E0492">
            <w:pPr>
              <w:rPr>
                <w:rFonts w:ascii="Arial" w:hAnsi="Arial" w:cs="Arial"/>
                <w:b/>
              </w:rPr>
            </w:pPr>
            <w:r w:rsidRPr="003D00E8">
              <w:rPr>
                <w:rFonts w:ascii="Arial" w:hAnsi="Arial" w:cs="Arial"/>
                <w:b/>
              </w:rPr>
              <w:t>Identifies if this is the first application of compression therapy a visit is required within 24 hours.</w:t>
            </w:r>
          </w:p>
        </w:tc>
        <w:tc>
          <w:tcPr>
            <w:tcW w:w="5220" w:type="dxa"/>
            <w:gridSpan w:val="4"/>
            <w:shd w:val="clear" w:color="auto" w:fill="auto"/>
          </w:tcPr>
          <w:p w14:paraId="45F70EFA" w14:textId="77777777" w:rsidR="00150FE7" w:rsidRPr="003D00E8" w:rsidRDefault="00150FE7" w:rsidP="008E0492">
            <w:pPr>
              <w:rPr>
                <w:rFonts w:ascii="Arial" w:hAnsi="Arial" w:cs="Arial"/>
              </w:rPr>
            </w:pPr>
          </w:p>
        </w:tc>
      </w:tr>
      <w:tr w:rsidR="00150FE7" w:rsidRPr="003D00E8" w14:paraId="62458D07" w14:textId="77777777" w:rsidTr="008E0492">
        <w:tc>
          <w:tcPr>
            <w:tcW w:w="4428" w:type="dxa"/>
            <w:gridSpan w:val="4"/>
            <w:shd w:val="clear" w:color="auto" w:fill="auto"/>
          </w:tcPr>
          <w:p w14:paraId="3BF343AD" w14:textId="77777777" w:rsidR="00150FE7" w:rsidRPr="003D00E8" w:rsidRDefault="00150FE7" w:rsidP="008E0492">
            <w:pPr>
              <w:rPr>
                <w:rFonts w:ascii="Arial" w:hAnsi="Arial" w:cs="Arial"/>
                <w:b/>
              </w:rPr>
            </w:pPr>
            <w:r w:rsidRPr="003D00E8">
              <w:rPr>
                <w:rFonts w:ascii="Arial" w:hAnsi="Arial" w:cs="Arial"/>
                <w:b/>
              </w:rPr>
              <w:t>Completes required documentation.</w:t>
            </w:r>
          </w:p>
        </w:tc>
        <w:tc>
          <w:tcPr>
            <w:tcW w:w="5220" w:type="dxa"/>
            <w:gridSpan w:val="4"/>
            <w:shd w:val="clear" w:color="auto" w:fill="auto"/>
          </w:tcPr>
          <w:p w14:paraId="7E78258D" w14:textId="77777777" w:rsidR="00150FE7" w:rsidRPr="003D00E8" w:rsidRDefault="00150FE7" w:rsidP="008E0492">
            <w:pPr>
              <w:rPr>
                <w:rFonts w:ascii="Arial" w:hAnsi="Arial" w:cs="Arial"/>
              </w:rPr>
            </w:pPr>
          </w:p>
        </w:tc>
      </w:tr>
      <w:tr w:rsidR="00150FE7" w:rsidRPr="003D00E8" w14:paraId="68951B05" w14:textId="77777777" w:rsidTr="008E0492">
        <w:tc>
          <w:tcPr>
            <w:tcW w:w="4428" w:type="dxa"/>
            <w:gridSpan w:val="4"/>
            <w:shd w:val="clear" w:color="auto" w:fill="auto"/>
          </w:tcPr>
          <w:p w14:paraId="21403AA8" w14:textId="77777777" w:rsidR="00150FE7" w:rsidRPr="003D00E8" w:rsidRDefault="00150FE7" w:rsidP="008E0492">
            <w:pPr>
              <w:rPr>
                <w:rFonts w:ascii="Arial" w:hAnsi="Arial" w:cs="Arial"/>
                <w:b/>
              </w:rPr>
            </w:pPr>
            <w:r w:rsidRPr="003D00E8">
              <w:rPr>
                <w:rFonts w:ascii="Arial" w:hAnsi="Arial" w:cs="Arial"/>
                <w:b/>
              </w:rPr>
              <w:t>Arranges next patient visit giving clear details to patient / carer of visit date, time and of contact details if any problems arise before visit date.</w:t>
            </w:r>
          </w:p>
        </w:tc>
        <w:tc>
          <w:tcPr>
            <w:tcW w:w="5220" w:type="dxa"/>
            <w:gridSpan w:val="4"/>
            <w:shd w:val="clear" w:color="auto" w:fill="auto"/>
          </w:tcPr>
          <w:p w14:paraId="38171533" w14:textId="77777777" w:rsidR="00150FE7" w:rsidRPr="003D00E8" w:rsidRDefault="00150FE7" w:rsidP="008E0492">
            <w:pPr>
              <w:rPr>
                <w:rFonts w:ascii="Arial" w:hAnsi="Arial" w:cs="Arial"/>
              </w:rPr>
            </w:pPr>
          </w:p>
        </w:tc>
      </w:tr>
    </w:tbl>
    <w:p w14:paraId="3B3A7252" w14:textId="77777777" w:rsidR="00150FE7" w:rsidRPr="003D00E8" w:rsidRDefault="00150FE7" w:rsidP="00150FE7">
      <w:pPr>
        <w:rPr>
          <w:rFonts w:ascii="Arial" w:hAnsi="Arial" w:cs="Arial"/>
          <w:b/>
        </w:rPr>
      </w:pPr>
    </w:p>
    <w:p w14:paraId="4C409605" w14:textId="77777777" w:rsidR="00150FE7" w:rsidRPr="003D00E8" w:rsidRDefault="00150FE7" w:rsidP="00150FE7">
      <w:pPr>
        <w:rPr>
          <w:rFonts w:ascii="Arial" w:hAnsi="Arial" w:cs="Arial"/>
          <w:b/>
        </w:rPr>
      </w:pPr>
    </w:p>
    <w:p w14:paraId="64C81CAC" w14:textId="77777777" w:rsidR="00150FE7" w:rsidRPr="003D00E8" w:rsidRDefault="00150FE7" w:rsidP="00150FE7">
      <w:pPr>
        <w:rPr>
          <w:rFonts w:ascii="Arial" w:hAnsi="Arial" w:cs="Arial"/>
          <w:b/>
        </w:rPr>
      </w:pPr>
    </w:p>
    <w:p w14:paraId="6C00F109" w14:textId="771F9F93" w:rsidR="00150FE7" w:rsidRDefault="00150FE7" w:rsidP="00150FE7">
      <w:pPr>
        <w:rPr>
          <w:rFonts w:ascii="Arial" w:hAnsi="Arial" w:cs="Arial"/>
          <w:b/>
        </w:rPr>
      </w:pPr>
      <w:r w:rsidRPr="003D00E8">
        <w:rPr>
          <w:rFonts w:ascii="Arial" w:hAnsi="Arial" w:cs="Arial"/>
        </w:rPr>
        <w:t>Assessor:</w:t>
      </w:r>
      <w:r>
        <w:rPr>
          <w:rFonts w:ascii="Arial" w:hAnsi="Arial" w:cs="Arial"/>
          <w:b/>
        </w:rPr>
        <w:tab/>
      </w:r>
      <w:r>
        <w:rPr>
          <w:rFonts w:ascii="Arial" w:hAnsi="Arial" w:cs="Arial"/>
          <w:b/>
        </w:rPr>
        <w:tab/>
        <w:t>Name (Printed):</w:t>
      </w:r>
      <w:r w:rsidR="003074F6">
        <w:rPr>
          <w:rFonts w:ascii="Arial" w:hAnsi="Arial" w:cs="Arial"/>
          <w:b/>
        </w:rPr>
        <w:t xml:space="preserve">  </w:t>
      </w:r>
      <w:r>
        <w:rPr>
          <w:rFonts w:ascii="Arial" w:hAnsi="Arial" w:cs="Arial"/>
          <w:b/>
        </w:rPr>
        <w:t xml:space="preserve"> </w:t>
      </w:r>
      <w:r w:rsidR="003074F6">
        <w:rPr>
          <w:rFonts w:ascii="Arial" w:hAnsi="Arial" w:cs="Arial"/>
          <w:b/>
        </w:rPr>
        <w:t xml:space="preserve">     </w:t>
      </w:r>
      <w:r w:rsidR="003074F6" w:rsidRPr="003E604D">
        <w:rPr>
          <w:rFonts w:ascii="Arial" w:hAnsi="Arial" w:cs="Arial"/>
          <w:b/>
        </w:rPr>
        <w:t>_____________________</w:t>
      </w:r>
    </w:p>
    <w:p w14:paraId="18C261DF" w14:textId="77777777" w:rsidR="003074F6" w:rsidRPr="003D00E8" w:rsidRDefault="003074F6" w:rsidP="00150FE7">
      <w:pPr>
        <w:rPr>
          <w:rFonts w:ascii="Arial" w:hAnsi="Arial" w:cs="Arial"/>
          <w:b/>
        </w:rPr>
      </w:pPr>
    </w:p>
    <w:p w14:paraId="7B2BDE74" w14:textId="2440C9E5" w:rsidR="00150FE7" w:rsidRPr="00B44F20" w:rsidRDefault="00150FE7" w:rsidP="00150FE7">
      <w:pPr>
        <w:rPr>
          <w:rFonts w:ascii="Arial" w:hAnsi="Arial" w:cs="Arial"/>
          <w:b/>
        </w:rPr>
      </w:pPr>
      <w:r>
        <w:rPr>
          <w:rFonts w:ascii="Arial" w:hAnsi="Arial" w:cs="Arial"/>
          <w:b/>
        </w:rPr>
        <w:tab/>
      </w:r>
      <w:r>
        <w:rPr>
          <w:rFonts w:ascii="Arial" w:hAnsi="Arial" w:cs="Arial"/>
          <w:b/>
        </w:rPr>
        <w:tab/>
      </w:r>
      <w:r>
        <w:rPr>
          <w:rFonts w:ascii="Arial" w:hAnsi="Arial" w:cs="Arial"/>
          <w:b/>
        </w:rPr>
        <w:tab/>
        <w:t xml:space="preserve">Signature: </w:t>
      </w:r>
      <w:r w:rsidR="003074F6">
        <w:rPr>
          <w:rFonts w:ascii="Arial" w:hAnsi="Arial" w:cs="Arial"/>
          <w:b/>
        </w:rPr>
        <w:t xml:space="preserve">                </w:t>
      </w:r>
      <w:r w:rsidR="003074F6" w:rsidRPr="003E604D">
        <w:rPr>
          <w:rFonts w:ascii="Arial" w:hAnsi="Arial" w:cs="Arial"/>
          <w:b/>
        </w:rPr>
        <w:t>_____________________</w:t>
      </w:r>
    </w:p>
    <w:p w14:paraId="5D01EF77" w14:textId="67DA0775" w:rsidR="00150FE7" w:rsidRPr="003D00E8" w:rsidRDefault="003074F6" w:rsidP="00150FE7">
      <w:pPr>
        <w:rPr>
          <w:rFonts w:ascii="Arial" w:hAnsi="Arial" w:cs="Arial"/>
          <w:b/>
        </w:rPr>
      </w:pPr>
      <w:r>
        <w:rPr>
          <w:rFonts w:ascii="Arial" w:hAnsi="Arial" w:cs="Arial"/>
          <w:b/>
        </w:rPr>
        <w:t xml:space="preserve">     </w:t>
      </w:r>
    </w:p>
    <w:p w14:paraId="2E4C94A7" w14:textId="1DE64709" w:rsidR="00150FE7" w:rsidRPr="003D00E8" w:rsidRDefault="00150FE7" w:rsidP="00150FE7">
      <w:pPr>
        <w:rPr>
          <w:rFonts w:ascii="Arial" w:hAnsi="Arial" w:cs="Arial"/>
          <w:b/>
        </w:rPr>
      </w:pPr>
      <w:r w:rsidRPr="003D00E8">
        <w:rPr>
          <w:rFonts w:ascii="Arial" w:hAnsi="Arial" w:cs="Arial"/>
          <w:b/>
        </w:rPr>
        <w:tab/>
      </w:r>
      <w:r w:rsidRPr="003D00E8">
        <w:rPr>
          <w:rFonts w:ascii="Arial" w:hAnsi="Arial" w:cs="Arial"/>
          <w:b/>
        </w:rPr>
        <w:tab/>
      </w:r>
      <w:r w:rsidRPr="003D00E8">
        <w:rPr>
          <w:rFonts w:ascii="Arial" w:hAnsi="Arial" w:cs="Arial"/>
          <w:b/>
        </w:rPr>
        <w:tab/>
        <w:t>Date of Assessment:</w:t>
      </w:r>
      <w:r w:rsidR="003074F6" w:rsidRPr="003074F6">
        <w:rPr>
          <w:rFonts w:ascii="Arial" w:hAnsi="Arial" w:cs="Arial"/>
          <w:b/>
        </w:rPr>
        <w:t xml:space="preserve"> </w:t>
      </w:r>
      <w:r w:rsidR="003074F6" w:rsidRPr="003E604D">
        <w:rPr>
          <w:rFonts w:ascii="Arial" w:hAnsi="Arial" w:cs="Arial"/>
          <w:b/>
        </w:rPr>
        <w:t>_____________________</w:t>
      </w:r>
      <w:r w:rsidRPr="003D00E8">
        <w:rPr>
          <w:rFonts w:ascii="Arial" w:hAnsi="Arial" w:cs="Arial"/>
          <w:b/>
        </w:rPr>
        <w:tab/>
      </w:r>
    </w:p>
    <w:p w14:paraId="4AEF9E23" w14:textId="77777777" w:rsidR="00150FE7" w:rsidRPr="003D00E8" w:rsidRDefault="00150FE7" w:rsidP="00150FE7">
      <w:pPr>
        <w:rPr>
          <w:rFonts w:ascii="Arial" w:hAnsi="Arial" w:cs="Arial"/>
        </w:rPr>
      </w:pPr>
    </w:p>
    <w:p w14:paraId="65928BE4" w14:textId="77777777" w:rsidR="00150FE7" w:rsidRPr="003D00E8" w:rsidRDefault="00150FE7" w:rsidP="00150FE7">
      <w:pPr>
        <w:rPr>
          <w:rFonts w:ascii="Arial" w:hAnsi="Arial" w:cs="Arial"/>
        </w:rPr>
      </w:pPr>
    </w:p>
    <w:p w14:paraId="420D883D" w14:textId="77777777" w:rsidR="00150FE7" w:rsidRPr="003D00E8" w:rsidRDefault="00150FE7" w:rsidP="00150FE7">
      <w:pPr>
        <w:rPr>
          <w:rFonts w:ascii="Arial" w:hAnsi="Arial" w:cs="Arial"/>
          <w:b/>
        </w:rPr>
      </w:pPr>
    </w:p>
    <w:p w14:paraId="6DB7CE3B" w14:textId="77777777" w:rsidR="006057C8" w:rsidRPr="0057119B" w:rsidRDefault="006057C8" w:rsidP="006057C8">
      <w:pPr>
        <w:rPr>
          <w:rFonts w:ascii="Arial" w:hAnsi="Arial" w:cs="Arial"/>
          <w:b/>
          <w:sz w:val="20"/>
          <w:szCs w:val="20"/>
        </w:rPr>
      </w:pPr>
    </w:p>
    <w:p w14:paraId="0E921C01" w14:textId="77777777" w:rsidR="00EB34BC" w:rsidRPr="003A3301" w:rsidRDefault="00EB34BC" w:rsidP="00233D94">
      <w:pPr>
        <w:rPr>
          <w:rFonts w:ascii="Arial" w:hAnsi="Arial" w:cs="Arial"/>
          <w:sz w:val="24"/>
          <w:szCs w:val="24"/>
          <w:lang w:eastAsia="en-US"/>
        </w:rPr>
      </w:pPr>
    </w:p>
    <w:p w14:paraId="1648FDD3" w14:textId="77777777" w:rsidR="00EB34BC" w:rsidRPr="003A3301" w:rsidRDefault="00EB34BC" w:rsidP="00233D94">
      <w:pPr>
        <w:rPr>
          <w:rFonts w:ascii="Arial" w:hAnsi="Arial" w:cs="Arial"/>
          <w:sz w:val="24"/>
          <w:szCs w:val="24"/>
          <w:lang w:eastAsia="en-US"/>
        </w:rPr>
      </w:pPr>
    </w:p>
    <w:p w14:paraId="093E489E" w14:textId="77777777" w:rsidR="00EB34BC" w:rsidRPr="003A3301" w:rsidRDefault="00EB34BC" w:rsidP="00233D94">
      <w:pPr>
        <w:rPr>
          <w:rFonts w:ascii="Arial" w:hAnsi="Arial" w:cs="Arial"/>
          <w:sz w:val="24"/>
          <w:szCs w:val="24"/>
          <w:lang w:eastAsia="en-US"/>
        </w:rPr>
      </w:pPr>
    </w:p>
    <w:p w14:paraId="35749B62" w14:textId="77777777" w:rsidR="00EB34BC" w:rsidRPr="003A3301" w:rsidRDefault="00EB34BC" w:rsidP="00233D94">
      <w:pPr>
        <w:rPr>
          <w:rFonts w:ascii="Arial" w:hAnsi="Arial" w:cs="Arial"/>
          <w:sz w:val="24"/>
          <w:szCs w:val="24"/>
          <w:lang w:eastAsia="en-US"/>
        </w:rPr>
      </w:pPr>
    </w:p>
    <w:p w14:paraId="5579CB1A" w14:textId="77777777" w:rsidR="00EB34BC" w:rsidRPr="003A3301" w:rsidRDefault="00EB34BC" w:rsidP="00233D94">
      <w:pPr>
        <w:rPr>
          <w:rFonts w:ascii="Arial" w:hAnsi="Arial" w:cs="Arial"/>
          <w:sz w:val="24"/>
          <w:szCs w:val="24"/>
          <w:lang w:eastAsia="en-US"/>
        </w:rPr>
      </w:pPr>
    </w:p>
    <w:p w14:paraId="3C718FBE" w14:textId="77777777" w:rsidR="00EB34BC" w:rsidRDefault="00EB34BC" w:rsidP="00233D94">
      <w:pPr>
        <w:rPr>
          <w:rFonts w:ascii="Arial" w:hAnsi="Arial" w:cs="Arial"/>
          <w:sz w:val="24"/>
          <w:szCs w:val="24"/>
          <w:lang w:eastAsia="en-US"/>
        </w:rPr>
      </w:pPr>
    </w:p>
    <w:p w14:paraId="6BA44A0E" w14:textId="77777777" w:rsidR="00887C8F" w:rsidRDefault="00887C8F" w:rsidP="00233D94">
      <w:pPr>
        <w:rPr>
          <w:rFonts w:ascii="Arial" w:hAnsi="Arial" w:cs="Arial"/>
          <w:sz w:val="24"/>
          <w:szCs w:val="24"/>
          <w:lang w:eastAsia="en-US"/>
        </w:rPr>
      </w:pPr>
    </w:p>
    <w:p w14:paraId="18B9F9B8" w14:textId="77777777" w:rsidR="00887C8F" w:rsidRDefault="00887C8F" w:rsidP="00233D94">
      <w:pPr>
        <w:rPr>
          <w:rFonts w:ascii="Arial" w:hAnsi="Arial" w:cs="Arial"/>
          <w:sz w:val="24"/>
          <w:szCs w:val="24"/>
          <w:lang w:eastAsia="en-US"/>
        </w:rPr>
      </w:pPr>
    </w:p>
    <w:p w14:paraId="31ADBA6C" w14:textId="77777777" w:rsidR="00887C8F" w:rsidRDefault="00887C8F" w:rsidP="00233D94">
      <w:pPr>
        <w:rPr>
          <w:rFonts w:ascii="Arial" w:hAnsi="Arial" w:cs="Arial"/>
          <w:sz w:val="24"/>
          <w:szCs w:val="24"/>
          <w:lang w:eastAsia="en-US"/>
        </w:rPr>
      </w:pPr>
    </w:p>
    <w:p w14:paraId="70D58C03" w14:textId="77777777" w:rsidR="00887C8F" w:rsidRPr="003A3301" w:rsidRDefault="00887C8F" w:rsidP="00233D94">
      <w:pPr>
        <w:rPr>
          <w:rFonts w:ascii="Arial" w:hAnsi="Arial" w:cs="Arial"/>
          <w:sz w:val="24"/>
          <w:szCs w:val="24"/>
          <w:lang w:eastAsia="en-US"/>
        </w:rPr>
      </w:pPr>
    </w:p>
    <w:p w14:paraId="4B693391" w14:textId="77777777" w:rsidR="00EB34BC" w:rsidRPr="003A3301" w:rsidRDefault="00EB34BC" w:rsidP="00233D94">
      <w:pPr>
        <w:rPr>
          <w:rFonts w:ascii="Arial" w:hAnsi="Arial" w:cs="Arial"/>
          <w:sz w:val="24"/>
          <w:szCs w:val="24"/>
          <w:lang w:eastAsia="en-US"/>
        </w:rPr>
      </w:pPr>
    </w:p>
    <w:p w14:paraId="1DEC31D9" w14:textId="77777777" w:rsidR="00EB34BC" w:rsidRPr="003A3301" w:rsidRDefault="00EB34BC" w:rsidP="00233D94">
      <w:pPr>
        <w:rPr>
          <w:rFonts w:ascii="Arial" w:hAnsi="Arial" w:cs="Arial"/>
          <w:sz w:val="24"/>
          <w:szCs w:val="24"/>
          <w:lang w:eastAsia="en-US"/>
        </w:rPr>
      </w:pPr>
    </w:p>
    <w:p w14:paraId="09410217" w14:textId="77777777" w:rsidR="00EB34BC" w:rsidRPr="003A3301" w:rsidRDefault="00EB34BC" w:rsidP="00233D94">
      <w:pPr>
        <w:rPr>
          <w:rFonts w:ascii="Arial" w:hAnsi="Arial" w:cs="Arial"/>
          <w:sz w:val="24"/>
          <w:szCs w:val="24"/>
          <w:lang w:eastAsia="en-US"/>
        </w:rPr>
      </w:pPr>
    </w:p>
    <w:p w14:paraId="1DF9DEEF" w14:textId="77777777" w:rsidR="00EB34BC" w:rsidRPr="003A3301" w:rsidRDefault="00EB34BC" w:rsidP="00233D94">
      <w:pPr>
        <w:rPr>
          <w:rFonts w:ascii="Arial" w:hAnsi="Arial" w:cs="Arial"/>
          <w:sz w:val="24"/>
          <w:szCs w:val="24"/>
          <w:lang w:eastAsia="en-US"/>
        </w:rPr>
      </w:pPr>
    </w:p>
    <w:p w14:paraId="15EA419B" w14:textId="77777777" w:rsidR="00EB34BC" w:rsidRPr="003A3301" w:rsidRDefault="00EB34BC" w:rsidP="00233D94">
      <w:pPr>
        <w:rPr>
          <w:rFonts w:ascii="Arial" w:hAnsi="Arial" w:cs="Arial"/>
          <w:sz w:val="24"/>
          <w:szCs w:val="24"/>
          <w:lang w:eastAsia="en-US"/>
        </w:rPr>
      </w:pPr>
    </w:p>
    <w:p w14:paraId="56E3956C" w14:textId="77777777" w:rsidR="00EB34BC" w:rsidRPr="003A3301" w:rsidRDefault="00EB34BC" w:rsidP="00233D94">
      <w:pPr>
        <w:rPr>
          <w:rFonts w:ascii="Arial" w:hAnsi="Arial" w:cs="Arial"/>
          <w:sz w:val="24"/>
          <w:szCs w:val="24"/>
          <w:lang w:eastAsia="en-US"/>
        </w:rPr>
      </w:pPr>
    </w:p>
    <w:p w14:paraId="73E84053" w14:textId="77777777" w:rsidR="00EB34BC" w:rsidRPr="003A3301" w:rsidRDefault="00EB34BC" w:rsidP="00233D94">
      <w:pPr>
        <w:rPr>
          <w:rFonts w:ascii="Arial" w:hAnsi="Arial" w:cs="Arial"/>
          <w:sz w:val="24"/>
          <w:szCs w:val="24"/>
          <w:lang w:eastAsia="en-US"/>
        </w:rPr>
      </w:pPr>
    </w:p>
    <w:p w14:paraId="2FF8A62A" w14:textId="77777777" w:rsidR="00EB34BC" w:rsidRDefault="00EB34BC" w:rsidP="00233D94">
      <w:pPr>
        <w:rPr>
          <w:rFonts w:ascii="Arial" w:hAnsi="Arial" w:cs="Arial"/>
          <w:sz w:val="24"/>
          <w:szCs w:val="24"/>
          <w:lang w:eastAsia="en-US"/>
        </w:rPr>
      </w:pPr>
    </w:p>
    <w:p w14:paraId="710B7664" w14:textId="77777777" w:rsidR="00360EF1" w:rsidRDefault="00360EF1" w:rsidP="00233D94">
      <w:pPr>
        <w:rPr>
          <w:rFonts w:ascii="Arial" w:hAnsi="Arial" w:cs="Arial"/>
          <w:sz w:val="24"/>
          <w:szCs w:val="24"/>
          <w:lang w:eastAsia="en-US"/>
        </w:rPr>
      </w:pPr>
    </w:p>
    <w:p w14:paraId="5FC9D210" w14:textId="77777777" w:rsidR="00360EF1" w:rsidRDefault="00360EF1" w:rsidP="00233D94">
      <w:pPr>
        <w:rPr>
          <w:rFonts w:ascii="Arial" w:hAnsi="Arial" w:cs="Arial"/>
          <w:sz w:val="24"/>
          <w:szCs w:val="24"/>
          <w:lang w:eastAsia="en-US"/>
        </w:rPr>
      </w:pPr>
    </w:p>
    <w:p w14:paraId="5C8C93D7" w14:textId="77777777" w:rsidR="00360EF1" w:rsidRDefault="00360EF1" w:rsidP="00233D94">
      <w:pPr>
        <w:rPr>
          <w:rFonts w:ascii="Arial" w:hAnsi="Arial" w:cs="Arial"/>
          <w:sz w:val="24"/>
          <w:szCs w:val="24"/>
          <w:lang w:eastAsia="en-US"/>
        </w:rPr>
      </w:pPr>
    </w:p>
    <w:p w14:paraId="02ED0C31" w14:textId="77777777" w:rsidR="00EB34BC" w:rsidRPr="003A3301" w:rsidRDefault="00EB34BC" w:rsidP="00233D94">
      <w:pPr>
        <w:rPr>
          <w:rFonts w:ascii="Arial" w:hAnsi="Arial" w:cs="Arial"/>
          <w:sz w:val="24"/>
          <w:szCs w:val="24"/>
          <w:lang w:eastAsia="en-US"/>
        </w:rPr>
      </w:pPr>
    </w:p>
    <w:p w14:paraId="5AF97630" w14:textId="77777777" w:rsidR="00233D94" w:rsidRPr="003A3301" w:rsidRDefault="00233D94" w:rsidP="00233D94">
      <w:pPr>
        <w:rPr>
          <w:rFonts w:ascii="Arial" w:hAnsi="Arial" w:cs="Arial"/>
          <w:sz w:val="24"/>
          <w:szCs w:val="24"/>
          <w:lang w:eastAsia="en-US"/>
        </w:rPr>
      </w:pPr>
    </w:p>
    <w:p w14:paraId="0B3A0D7A" w14:textId="77777777" w:rsidR="00AB3007" w:rsidRDefault="00AB3007" w:rsidP="00AB3007">
      <w:pPr>
        <w:spacing w:line="276" w:lineRule="auto"/>
        <w:rPr>
          <w:rFonts w:ascii="Arial" w:hAnsi="Arial" w:cs="Arial"/>
          <w:b/>
          <w:sz w:val="28"/>
          <w:szCs w:val="24"/>
        </w:rPr>
      </w:pPr>
    </w:p>
    <w:p w14:paraId="1788835C" w14:textId="77777777" w:rsidR="0031544B" w:rsidRDefault="0031544B" w:rsidP="00AB3007">
      <w:pPr>
        <w:spacing w:line="276" w:lineRule="auto"/>
        <w:rPr>
          <w:rFonts w:ascii="Arial" w:hAnsi="Arial" w:cs="Arial"/>
          <w:b/>
          <w:sz w:val="24"/>
          <w:szCs w:val="24"/>
        </w:rPr>
      </w:pPr>
    </w:p>
    <w:p w14:paraId="6704BE19" w14:textId="77777777" w:rsidR="00E753CD" w:rsidRDefault="00E753CD" w:rsidP="00AB3007">
      <w:pPr>
        <w:spacing w:line="276" w:lineRule="auto"/>
        <w:rPr>
          <w:rFonts w:ascii="Arial" w:hAnsi="Arial" w:cs="Arial"/>
          <w:b/>
          <w:sz w:val="24"/>
          <w:szCs w:val="24"/>
        </w:rPr>
      </w:pPr>
    </w:p>
    <w:p w14:paraId="0D61A2EB" w14:textId="77777777" w:rsidR="00E753CD" w:rsidRDefault="00E753CD" w:rsidP="00AB3007">
      <w:pPr>
        <w:spacing w:line="276" w:lineRule="auto"/>
        <w:rPr>
          <w:rFonts w:ascii="Arial" w:hAnsi="Arial" w:cs="Arial"/>
          <w:b/>
          <w:sz w:val="24"/>
          <w:szCs w:val="24"/>
        </w:rPr>
      </w:pPr>
    </w:p>
    <w:p w14:paraId="61083CA4" w14:textId="77777777" w:rsidR="0031544B" w:rsidRDefault="0031544B" w:rsidP="00AB3007">
      <w:pPr>
        <w:spacing w:line="276" w:lineRule="auto"/>
        <w:rPr>
          <w:rFonts w:ascii="Arial" w:hAnsi="Arial" w:cs="Arial"/>
          <w:b/>
          <w:sz w:val="24"/>
          <w:szCs w:val="24"/>
        </w:rPr>
      </w:pPr>
    </w:p>
    <w:p w14:paraId="7D4295B4" w14:textId="77777777" w:rsidR="006210A3" w:rsidRDefault="006210A3" w:rsidP="00AB3007">
      <w:pPr>
        <w:spacing w:line="276" w:lineRule="auto"/>
        <w:rPr>
          <w:rFonts w:ascii="Arial" w:hAnsi="Arial" w:cs="Arial"/>
          <w:b/>
          <w:sz w:val="24"/>
          <w:szCs w:val="24"/>
        </w:rPr>
      </w:pPr>
    </w:p>
    <w:p w14:paraId="1400E9BB" w14:textId="77777777" w:rsidR="006210A3" w:rsidRDefault="006210A3" w:rsidP="00AB3007">
      <w:pPr>
        <w:spacing w:line="276" w:lineRule="auto"/>
        <w:rPr>
          <w:rFonts w:ascii="Arial" w:hAnsi="Arial" w:cs="Arial"/>
          <w:b/>
          <w:sz w:val="24"/>
          <w:szCs w:val="24"/>
        </w:rPr>
      </w:pPr>
    </w:p>
    <w:p w14:paraId="46512B70" w14:textId="46E7DE9D" w:rsidR="00150FE7" w:rsidRDefault="00150FE7" w:rsidP="00AB3007">
      <w:pPr>
        <w:spacing w:line="276" w:lineRule="auto"/>
        <w:rPr>
          <w:rFonts w:ascii="Arial" w:hAnsi="Arial" w:cs="Arial"/>
          <w:b/>
          <w:sz w:val="24"/>
          <w:szCs w:val="24"/>
        </w:rPr>
      </w:pPr>
      <w:r w:rsidRPr="006D02B8">
        <w:rPr>
          <w:rFonts w:ascii="Arial" w:hAnsi="Arial" w:cs="Arial"/>
          <w:b/>
        </w:rPr>
        <w:t>LYMPHOEDEMA C</w:t>
      </w:r>
      <w:r>
        <w:rPr>
          <w:rFonts w:ascii="Arial" w:hAnsi="Arial" w:cs="Arial"/>
          <w:b/>
        </w:rPr>
        <w:t>OMPETENCY</w:t>
      </w:r>
    </w:p>
    <w:p w14:paraId="6FDCEAE1" w14:textId="77777777" w:rsidR="00150FE7" w:rsidRPr="00F66F66" w:rsidRDefault="00150FE7" w:rsidP="00150FE7">
      <w:pP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008"/>
        <w:gridCol w:w="1008"/>
        <w:gridCol w:w="1405"/>
        <w:gridCol w:w="1440"/>
        <w:gridCol w:w="720"/>
        <w:gridCol w:w="720"/>
        <w:gridCol w:w="2340"/>
      </w:tblGrid>
      <w:tr w:rsidR="00150FE7" w:rsidRPr="00F66F66" w14:paraId="6E74D9B1" w14:textId="77777777" w:rsidTr="008E0492">
        <w:tc>
          <w:tcPr>
            <w:tcW w:w="9648" w:type="dxa"/>
            <w:gridSpan w:val="8"/>
            <w:tcBorders>
              <w:bottom w:val="single" w:sz="4" w:space="0" w:color="auto"/>
            </w:tcBorders>
            <w:shd w:val="clear" w:color="auto" w:fill="999999"/>
          </w:tcPr>
          <w:p w14:paraId="092BC017" w14:textId="77777777" w:rsidR="00150FE7" w:rsidRPr="00F66F66" w:rsidRDefault="00150FE7" w:rsidP="008E0492">
            <w:pPr>
              <w:jc w:val="center"/>
              <w:rPr>
                <w:rFonts w:ascii="Arial" w:hAnsi="Arial" w:cs="Arial"/>
              </w:rPr>
            </w:pPr>
          </w:p>
        </w:tc>
      </w:tr>
      <w:tr w:rsidR="00150FE7" w:rsidRPr="00F66F66" w14:paraId="26485FEA" w14:textId="77777777" w:rsidTr="008E0492">
        <w:tc>
          <w:tcPr>
            <w:tcW w:w="9648" w:type="dxa"/>
            <w:gridSpan w:val="8"/>
            <w:tcBorders>
              <w:top w:val="single" w:sz="4" w:space="0" w:color="auto"/>
              <w:left w:val="single" w:sz="4" w:space="0" w:color="auto"/>
              <w:bottom w:val="nil"/>
              <w:right w:val="nil"/>
            </w:tcBorders>
            <w:shd w:val="clear" w:color="auto" w:fill="0C0C0C"/>
          </w:tcPr>
          <w:p w14:paraId="13D04301" w14:textId="77777777" w:rsidR="00150FE7" w:rsidRPr="00F66F66" w:rsidRDefault="00150FE7" w:rsidP="008E0492">
            <w:pPr>
              <w:rPr>
                <w:rFonts w:ascii="Arial" w:hAnsi="Arial" w:cs="Arial"/>
              </w:rPr>
            </w:pPr>
            <w:r w:rsidRPr="00F66F66">
              <w:rPr>
                <w:rFonts w:ascii="Arial" w:hAnsi="Arial" w:cs="Arial"/>
              </w:rPr>
              <w:t xml:space="preserve">Competency Levels: Band 5 – Band </w:t>
            </w:r>
            <w:r>
              <w:rPr>
                <w:rFonts w:ascii="Arial" w:hAnsi="Arial" w:cs="Arial"/>
              </w:rPr>
              <w:t>8</w:t>
            </w:r>
          </w:p>
          <w:p w14:paraId="37A73FD3" w14:textId="77777777" w:rsidR="00150FE7" w:rsidRPr="00F66F66" w:rsidRDefault="00150FE7" w:rsidP="008E0492">
            <w:pPr>
              <w:rPr>
                <w:rFonts w:ascii="Arial" w:hAnsi="Arial" w:cs="Arial"/>
              </w:rPr>
            </w:pPr>
          </w:p>
        </w:tc>
      </w:tr>
      <w:tr w:rsidR="00150FE7" w:rsidRPr="00F66F66" w14:paraId="736CD05A" w14:textId="77777777" w:rsidTr="008E0492">
        <w:tc>
          <w:tcPr>
            <w:tcW w:w="9648" w:type="dxa"/>
            <w:gridSpan w:val="8"/>
            <w:tcBorders>
              <w:top w:val="nil"/>
              <w:left w:val="single" w:sz="4" w:space="0" w:color="auto"/>
              <w:bottom w:val="nil"/>
              <w:right w:val="single" w:sz="4" w:space="0" w:color="auto"/>
            </w:tcBorders>
            <w:shd w:val="clear" w:color="auto" w:fill="auto"/>
          </w:tcPr>
          <w:p w14:paraId="41945AD1" w14:textId="77777777" w:rsidR="00150FE7" w:rsidRPr="00F66F66" w:rsidRDefault="00150FE7" w:rsidP="008E0492">
            <w:pPr>
              <w:rPr>
                <w:rFonts w:ascii="Arial" w:hAnsi="Arial" w:cs="Arial"/>
              </w:rPr>
            </w:pPr>
          </w:p>
        </w:tc>
      </w:tr>
      <w:tr w:rsidR="00150FE7" w:rsidRPr="00F66F66" w14:paraId="27E3AF09" w14:textId="77777777" w:rsidTr="008E0492">
        <w:tc>
          <w:tcPr>
            <w:tcW w:w="1007" w:type="dxa"/>
            <w:tcBorders>
              <w:top w:val="nil"/>
              <w:left w:val="single" w:sz="4" w:space="0" w:color="auto"/>
              <w:bottom w:val="nil"/>
              <w:right w:val="nil"/>
            </w:tcBorders>
            <w:shd w:val="clear" w:color="auto" w:fill="auto"/>
          </w:tcPr>
          <w:p w14:paraId="3081F107" w14:textId="77777777" w:rsidR="00150FE7" w:rsidRPr="00F66F66" w:rsidRDefault="00150FE7" w:rsidP="008E0492">
            <w:pPr>
              <w:rPr>
                <w:rFonts w:ascii="Arial" w:hAnsi="Arial" w:cs="Arial"/>
                <w:b/>
              </w:rPr>
            </w:pPr>
          </w:p>
        </w:tc>
        <w:tc>
          <w:tcPr>
            <w:tcW w:w="1008" w:type="dxa"/>
            <w:tcBorders>
              <w:top w:val="nil"/>
              <w:left w:val="nil"/>
              <w:bottom w:val="nil"/>
              <w:right w:val="nil"/>
            </w:tcBorders>
            <w:shd w:val="clear" w:color="auto" w:fill="auto"/>
          </w:tcPr>
          <w:p w14:paraId="0408556A" w14:textId="77777777" w:rsidR="00150FE7" w:rsidRPr="00F66F66" w:rsidRDefault="00150FE7" w:rsidP="008E0492">
            <w:pPr>
              <w:rPr>
                <w:rFonts w:ascii="Arial" w:hAnsi="Arial" w:cs="Arial"/>
                <w:b/>
              </w:rPr>
            </w:pPr>
          </w:p>
        </w:tc>
        <w:tc>
          <w:tcPr>
            <w:tcW w:w="1008" w:type="dxa"/>
            <w:tcBorders>
              <w:top w:val="nil"/>
              <w:left w:val="nil"/>
              <w:bottom w:val="nil"/>
              <w:right w:val="nil"/>
            </w:tcBorders>
            <w:shd w:val="clear" w:color="auto" w:fill="auto"/>
          </w:tcPr>
          <w:p w14:paraId="4EC17C01" w14:textId="77777777" w:rsidR="00150FE7" w:rsidRPr="00F66F66" w:rsidRDefault="00150FE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6FBF0A8D" w14:textId="77777777" w:rsidR="00150FE7" w:rsidRPr="00F66F66" w:rsidRDefault="00150FE7" w:rsidP="008E0492">
            <w:pP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04BB69" w14:textId="77777777" w:rsidR="00150FE7" w:rsidRPr="00F66F66" w:rsidRDefault="00150FE7" w:rsidP="008E0492">
            <w:pPr>
              <w:jc w:val="center"/>
              <w:rPr>
                <w:rFonts w:ascii="Arial" w:hAnsi="Arial" w:cs="Arial"/>
              </w:rPr>
            </w:pPr>
            <w:r w:rsidRPr="00F66F66">
              <w:rPr>
                <w:rFonts w:ascii="Arial" w:hAnsi="Arial" w:cs="Arial"/>
              </w:rPr>
              <w:t>Yes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966C1C" w14:textId="77777777" w:rsidR="00150FE7" w:rsidRPr="00F66F66" w:rsidRDefault="00150FE7" w:rsidP="008E0492">
            <w:pPr>
              <w:jc w:val="center"/>
              <w:rPr>
                <w:rFonts w:ascii="Arial" w:hAnsi="Arial" w:cs="Arial"/>
              </w:rPr>
            </w:pPr>
            <w:r w:rsidRPr="00F66F66">
              <w:rPr>
                <w:rFonts w:ascii="Arial" w:hAnsi="Arial" w:cs="Arial"/>
              </w:rPr>
              <w:t>No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CBE3427" w14:textId="77777777" w:rsidR="00150FE7" w:rsidRPr="00F66F66" w:rsidRDefault="00150FE7" w:rsidP="008E0492">
            <w:pPr>
              <w:jc w:val="center"/>
              <w:rPr>
                <w:rFonts w:ascii="Arial" w:hAnsi="Arial" w:cs="Arial"/>
              </w:rPr>
            </w:pPr>
            <w:r w:rsidRPr="00F66F66">
              <w:rPr>
                <w:rFonts w:ascii="Arial" w:hAnsi="Arial" w:cs="Arial"/>
              </w:rPr>
              <w:t>Date Achieved</w:t>
            </w:r>
          </w:p>
        </w:tc>
      </w:tr>
      <w:tr w:rsidR="00150FE7" w:rsidRPr="00F66F66" w14:paraId="55DF7279" w14:textId="77777777" w:rsidTr="008E0492">
        <w:tc>
          <w:tcPr>
            <w:tcW w:w="1007" w:type="dxa"/>
            <w:tcBorders>
              <w:top w:val="nil"/>
              <w:left w:val="single" w:sz="4" w:space="0" w:color="auto"/>
              <w:bottom w:val="nil"/>
              <w:right w:val="nil"/>
            </w:tcBorders>
            <w:shd w:val="clear" w:color="auto" w:fill="auto"/>
          </w:tcPr>
          <w:p w14:paraId="64BEB147" w14:textId="77777777" w:rsidR="00150FE7" w:rsidRPr="00F66F66" w:rsidRDefault="00150FE7" w:rsidP="008E0492">
            <w:pPr>
              <w:rPr>
                <w:rFonts w:ascii="Arial" w:hAnsi="Arial" w:cs="Arial"/>
              </w:rPr>
            </w:pPr>
            <w:r w:rsidRPr="00F66F66">
              <w:rPr>
                <w:rFonts w:ascii="Arial" w:hAnsi="Arial" w:cs="Arial"/>
              </w:rPr>
              <w:t>Name:</w:t>
            </w:r>
          </w:p>
        </w:tc>
        <w:tc>
          <w:tcPr>
            <w:tcW w:w="2016" w:type="dxa"/>
            <w:gridSpan w:val="2"/>
            <w:tcBorders>
              <w:top w:val="nil"/>
              <w:left w:val="nil"/>
              <w:bottom w:val="nil"/>
              <w:right w:val="nil"/>
            </w:tcBorders>
            <w:shd w:val="clear" w:color="auto" w:fill="auto"/>
          </w:tcPr>
          <w:p w14:paraId="02A3D5CD" w14:textId="77777777" w:rsidR="00150FE7" w:rsidRPr="00F66F66" w:rsidRDefault="00150FE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624DC741" w14:textId="77777777" w:rsidR="00150FE7" w:rsidRPr="00F66F66" w:rsidRDefault="00150FE7" w:rsidP="008E0492">
            <w:pPr>
              <w:spacing w:line="360" w:lineRule="auto"/>
              <w:rPr>
                <w:rFonts w:ascii="Arial" w:hAnsi="Arial" w:cs="Arial"/>
                <w:b/>
              </w:rPr>
            </w:pPr>
            <w:r w:rsidRPr="00F66F66">
              <w:rPr>
                <w:rFonts w:ascii="Arial" w:hAnsi="Arial" w:cs="Arial"/>
                <w:b/>
              </w:rPr>
              <w:t>Competency 1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E1E1C7" w14:textId="77777777" w:rsidR="00150FE7" w:rsidRPr="00F66F66" w:rsidRDefault="00150FE7" w:rsidP="008E0492">
            <w:pPr>
              <w:spacing w:line="360" w:lineRule="auto"/>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9F85FA"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2E3BD3B" w14:textId="77777777" w:rsidR="00150FE7" w:rsidRPr="00F66F66" w:rsidRDefault="00150FE7" w:rsidP="008E0492">
            <w:pPr>
              <w:spacing w:line="360" w:lineRule="auto"/>
              <w:rPr>
                <w:rFonts w:ascii="Arial" w:hAnsi="Arial" w:cs="Arial"/>
              </w:rPr>
            </w:pPr>
          </w:p>
        </w:tc>
      </w:tr>
      <w:tr w:rsidR="00150FE7" w:rsidRPr="00F66F66" w14:paraId="71BDB965" w14:textId="77777777" w:rsidTr="008E0492">
        <w:tc>
          <w:tcPr>
            <w:tcW w:w="1007" w:type="dxa"/>
            <w:tcBorders>
              <w:top w:val="nil"/>
              <w:left w:val="single" w:sz="4" w:space="0" w:color="auto"/>
              <w:bottom w:val="nil"/>
              <w:right w:val="nil"/>
            </w:tcBorders>
            <w:shd w:val="clear" w:color="auto" w:fill="auto"/>
          </w:tcPr>
          <w:p w14:paraId="78377753"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02E9B686"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5B0BE076"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71AEE808" w14:textId="77777777" w:rsidR="00150FE7" w:rsidRPr="00F66F66" w:rsidRDefault="00150FE7" w:rsidP="008E0492">
            <w:pPr>
              <w:spacing w:line="360" w:lineRule="auto"/>
              <w:rPr>
                <w:rFonts w:ascii="Arial" w:hAnsi="Arial" w:cs="Arial"/>
                <w:b/>
              </w:rPr>
            </w:pPr>
            <w:r w:rsidRPr="00F66F66">
              <w:rPr>
                <w:rFonts w:ascii="Arial" w:hAnsi="Arial" w:cs="Arial"/>
                <w:b/>
              </w:rPr>
              <w:t>Competency 2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087197"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FAA346"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E5659BF" w14:textId="77777777" w:rsidR="00150FE7" w:rsidRPr="00F66F66" w:rsidRDefault="00150FE7" w:rsidP="008E0492">
            <w:pPr>
              <w:spacing w:line="360" w:lineRule="auto"/>
              <w:rPr>
                <w:rFonts w:ascii="Arial" w:hAnsi="Arial" w:cs="Arial"/>
              </w:rPr>
            </w:pPr>
          </w:p>
        </w:tc>
      </w:tr>
      <w:tr w:rsidR="00150FE7" w:rsidRPr="00F66F66" w14:paraId="13697F4E" w14:textId="77777777" w:rsidTr="008E0492">
        <w:tc>
          <w:tcPr>
            <w:tcW w:w="1007" w:type="dxa"/>
            <w:tcBorders>
              <w:top w:val="nil"/>
              <w:left w:val="single" w:sz="4" w:space="0" w:color="auto"/>
              <w:bottom w:val="nil"/>
              <w:right w:val="nil"/>
            </w:tcBorders>
            <w:shd w:val="clear" w:color="auto" w:fill="auto"/>
          </w:tcPr>
          <w:p w14:paraId="167E3CB3" w14:textId="77777777" w:rsidR="00150FE7" w:rsidRPr="00F66F66" w:rsidRDefault="00150FE7" w:rsidP="008E0492">
            <w:pPr>
              <w:rPr>
                <w:rFonts w:ascii="Arial" w:hAnsi="Arial" w:cs="Arial"/>
              </w:rPr>
            </w:pPr>
            <w:r w:rsidRPr="00F66F66">
              <w:rPr>
                <w:rFonts w:ascii="Arial" w:hAnsi="Arial" w:cs="Arial"/>
              </w:rPr>
              <w:t>Band:</w:t>
            </w:r>
          </w:p>
        </w:tc>
        <w:tc>
          <w:tcPr>
            <w:tcW w:w="2016" w:type="dxa"/>
            <w:gridSpan w:val="2"/>
            <w:tcBorders>
              <w:top w:val="nil"/>
              <w:left w:val="nil"/>
              <w:bottom w:val="nil"/>
              <w:right w:val="nil"/>
            </w:tcBorders>
            <w:shd w:val="clear" w:color="auto" w:fill="auto"/>
          </w:tcPr>
          <w:p w14:paraId="03EB4CD0"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74EE7A5C" w14:textId="77777777" w:rsidR="00150FE7" w:rsidRPr="00F66F66" w:rsidRDefault="00150FE7" w:rsidP="008E0492">
            <w:pPr>
              <w:spacing w:line="360" w:lineRule="auto"/>
              <w:rPr>
                <w:rFonts w:ascii="Arial" w:hAnsi="Arial" w:cs="Arial"/>
                <w:b/>
              </w:rPr>
            </w:pPr>
            <w:r w:rsidRPr="00F66F66">
              <w:rPr>
                <w:rFonts w:ascii="Arial" w:hAnsi="Arial" w:cs="Arial"/>
                <w:b/>
              </w:rPr>
              <w:t>Competency 3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D92177"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E5D0C9"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28780EB" w14:textId="77777777" w:rsidR="00150FE7" w:rsidRPr="00F66F66" w:rsidRDefault="00150FE7" w:rsidP="008E0492">
            <w:pPr>
              <w:spacing w:line="360" w:lineRule="auto"/>
              <w:rPr>
                <w:rFonts w:ascii="Arial" w:hAnsi="Arial" w:cs="Arial"/>
              </w:rPr>
            </w:pPr>
          </w:p>
        </w:tc>
      </w:tr>
      <w:tr w:rsidR="00150FE7" w:rsidRPr="00F66F66" w14:paraId="03A0F514" w14:textId="77777777" w:rsidTr="008E0492">
        <w:tc>
          <w:tcPr>
            <w:tcW w:w="1007" w:type="dxa"/>
            <w:tcBorders>
              <w:top w:val="nil"/>
              <w:left w:val="single" w:sz="4" w:space="0" w:color="auto"/>
              <w:bottom w:val="nil"/>
              <w:right w:val="nil"/>
            </w:tcBorders>
            <w:shd w:val="clear" w:color="auto" w:fill="auto"/>
          </w:tcPr>
          <w:p w14:paraId="51459532"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75799267"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53F26131"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148784AC" w14:textId="77777777" w:rsidR="00150FE7" w:rsidRPr="00F66F66" w:rsidRDefault="00150FE7" w:rsidP="008E0492">
            <w:pPr>
              <w:spacing w:line="360" w:lineRule="auto"/>
              <w:rPr>
                <w:rFonts w:ascii="Arial" w:hAnsi="Arial" w:cs="Arial"/>
                <w:b/>
              </w:rPr>
            </w:pPr>
            <w:r w:rsidRPr="00F66F66">
              <w:rPr>
                <w:rFonts w:ascii="Arial" w:hAnsi="Arial" w:cs="Arial"/>
                <w:b/>
              </w:rPr>
              <w:t>Competency 4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F9753B"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6131B7E"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612A06B" w14:textId="77777777" w:rsidR="00150FE7" w:rsidRPr="00F66F66" w:rsidRDefault="00150FE7" w:rsidP="008E0492">
            <w:pPr>
              <w:spacing w:line="360" w:lineRule="auto"/>
              <w:rPr>
                <w:rFonts w:ascii="Arial" w:hAnsi="Arial" w:cs="Arial"/>
              </w:rPr>
            </w:pPr>
          </w:p>
        </w:tc>
      </w:tr>
      <w:tr w:rsidR="00150FE7" w:rsidRPr="00F66F66" w14:paraId="39D1A9AE" w14:textId="77777777" w:rsidTr="008E0492">
        <w:tc>
          <w:tcPr>
            <w:tcW w:w="1007" w:type="dxa"/>
            <w:tcBorders>
              <w:top w:val="nil"/>
              <w:left w:val="single" w:sz="4" w:space="0" w:color="auto"/>
              <w:bottom w:val="nil"/>
              <w:right w:val="nil"/>
            </w:tcBorders>
            <w:shd w:val="clear" w:color="auto" w:fill="auto"/>
          </w:tcPr>
          <w:p w14:paraId="50E6A953"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3BFAC3AC"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1E317441"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6A45A220" w14:textId="77777777" w:rsidR="00150FE7" w:rsidRPr="00F66F66" w:rsidRDefault="00150FE7" w:rsidP="008E0492">
            <w:pPr>
              <w:spacing w:line="360" w:lineRule="auto"/>
              <w:rPr>
                <w:rFonts w:ascii="Arial" w:hAnsi="Arial" w:cs="Arial"/>
                <w:b/>
              </w:rPr>
            </w:pPr>
            <w:r w:rsidRPr="00F66F66">
              <w:rPr>
                <w:rFonts w:ascii="Arial" w:hAnsi="Arial" w:cs="Arial"/>
                <w:b/>
              </w:rPr>
              <w:t>Competency 5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698E87"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8D8FE8"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9D6A054" w14:textId="77777777" w:rsidR="00150FE7" w:rsidRPr="00F66F66" w:rsidRDefault="00150FE7" w:rsidP="008E0492">
            <w:pPr>
              <w:spacing w:line="360" w:lineRule="auto"/>
              <w:rPr>
                <w:rFonts w:ascii="Arial" w:hAnsi="Arial" w:cs="Arial"/>
              </w:rPr>
            </w:pPr>
          </w:p>
        </w:tc>
      </w:tr>
      <w:tr w:rsidR="00150FE7" w:rsidRPr="00F66F66" w14:paraId="46FD6A3E" w14:textId="77777777" w:rsidTr="008E0492">
        <w:tc>
          <w:tcPr>
            <w:tcW w:w="1007" w:type="dxa"/>
            <w:tcBorders>
              <w:top w:val="nil"/>
              <w:left w:val="single" w:sz="4" w:space="0" w:color="auto"/>
              <w:bottom w:val="nil"/>
              <w:right w:val="nil"/>
            </w:tcBorders>
            <w:shd w:val="clear" w:color="auto" w:fill="auto"/>
          </w:tcPr>
          <w:p w14:paraId="3B675918"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06D1C23E"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381573CE"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2A0870EA" w14:textId="77777777" w:rsidR="00150FE7" w:rsidRPr="00F66F66" w:rsidRDefault="00150FE7" w:rsidP="008E0492">
            <w:pPr>
              <w:spacing w:line="360" w:lineRule="auto"/>
              <w:rPr>
                <w:rFonts w:ascii="Arial" w:hAnsi="Arial" w:cs="Arial"/>
                <w:b/>
              </w:rPr>
            </w:pPr>
            <w:r>
              <w:rPr>
                <w:rFonts w:ascii="Arial" w:hAnsi="Arial" w:cs="Arial"/>
                <w:b/>
              </w:rPr>
              <w:t>Competency 6</w:t>
            </w:r>
            <w:r w:rsidRPr="00F66F66">
              <w:rPr>
                <w:rFonts w:ascii="Arial" w:hAnsi="Arial" w:cs="Arial"/>
                <w:b/>
              </w:rPr>
              <w:t xml:space="preserve">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0E09B00"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A7083E"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9F42A09" w14:textId="77777777" w:rsidR="00150FE7" w:rsidRPr="00F66F66" w:rsidRDefault="00150FE7" w:rsidP="008E0492">
            <w:pPr>
              <w:spacing w:line="360" w:lineRule="auto"/>
              <w:rPr>
                <w:rFonts w:ascii="Arial" w:hAnsi="Arial" w:cs="Arial"/>
              </w:rPr>
            </w:pPr>
          </w:p>
        </w:tc>
      </w:tr>
      <w:tr w:rsidR="00150FE7" w:rsidRPr="00F66F66" w14:paraId="2F440881" w14:textId="77777777" w:rsidTr="008E0492">
        <w:tc>
          <w:tcPr>
            <w:tcW w:w="1007" w:type="dxa"/>
            <w:tcBorders>
              <w:top w:val="nil"/>
              <w:left w:val="single" w:sz="4" w:space="0" w:color="auto"/>
              <w:bottom w:val="nil"/>
              <w:right w:val="nil"/>
            </w:tcBorders>
            <w:shd w:val="clear" w:color="auto" w:fill="auto"/>
          </w:tcPr>
          <w:p w14:paraId="02E1B79A"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284D31B7" w14:textId="77777777" w:rsidR="00150FE7" w:rsidRPr="00F66F66" w:rsidRDefault="00150FE7" w:rsidP="008E0492">
            <w:pPr>
              <w:rPr>
                <w:rFonts w:ascii="Arial" w:hAnsi="Arial" w:cs="Arial"/>
              </w:rPr>
            </w:pPr>
          </w:p>
        </w:tc>
        <w:tc>
          <w:tcPr>
            <w:tcW w:w="1008" w:type="dxa"/>
            <w:tcBorders>
              <w:top w:val="nil"/>
              <w:left w:val="nil"/>
              <w:bottom w:val="nil"/>
              <w:right w:val="nil"/>
            </w:tcBorders>
            <w:shd w:val="clear" w:color="auto" w:fill="auto"/>
          </w:tcPr>
          <w:p w14:paraId="3478F7C0"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1FC5490F" w14:textId="77777777" w:rsidR="00150FE7" w:rsidRPr="00F66F66" w:rsidRDefault="00150FE7" w:rsidP="008E0492">
            <w:pPr>
              <w:spacing w:line="360" w:lineRule="auto"/>
              <w:rPr>
                <w:rFonts w:ascii="Arial" w:hAnsi="Arial" w:cs="Arial"/>
                <w:b/>
              </w:rPr>
            </w:pPr>
            <w:r>
              <w:rPr>
                <w:rFonts w:ascii="Arial" w:hAnsi="Arial" w:cs="Arial"/>
                <w:b/>
              </w:rPr>
              <w:t>Competency 7</w:t>
            </w:r>
            <w:r w:rsidRPr="00F66F66">
              <w:rPr>
                <w:rFonts w:ascii="Arial" w:hAnsi="Arial" w:cs="Arial"/>
                <w:b/>
              </w:rPr>
              <w:t xml:space="preserve">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9082C9"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F65E05"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E81A92D" w14:textId="77777777" w:rsidR="00150FE7" w:rsidRPr="00F66F66" w:rsidRDefault="00150FE7" w:rsidP="008E0492">
            <w:pPr>
              <w:spacing w:line="360" w:lineRule="auto"/>
              <w:rPr>
                <w:rFonts w:ascii="Arial" w:hAnsi="Arial" w:cs="Arial"/>
              </w:rPr>
            </w:pPr>
          </w:p>
        </w:tc>
      </w:tr>
      <w:tr w:rsidR="00150FE7" w:rsidRPr="00F66F66" w14:paraId="43E4C1BB" w14:textId="77777777" w:rsidTr="008E0492">
        <w:tc>
          <w:tcPr>
            <w:tcW w:w="1007" w:type="dxa"/>
            <w:tcBorders>
              <w:top w:val="nil"/>
              <w:left w:val="single" w:sz="4" w:space="0" w:color="auto"/>
              <w:bottom w:val="nil"/>
              <w:right w:val="nil"/>
            </w:tcBorders>
            <w:shd w:val="clear" w:color="auto" w:fill="auto"/>
          </w:tcPr>
          <w:p w14:paraId="6006F894" w14:textId="77777777" w:rsidR="00150FE7" w:rsidRPr="00F66F66" w:rsidRDefault="00150FE7" w:rsidP="008E0492">
            <w:pPr>
              <w:rPr>
                <w:rFonts w:ascii="Arial" w:hAnsi="Arial" w:cs="Arial"/>
              </w:rPr>
            </w:pPr>
            <w:r w:rsidRPr="00F66F66">
              <w:rPr>
                <w:rFonts w:ascii="Arial" w:hAnsi="Arial" w:cs="Arial"/>
              </w:rPr>
              <w:t>Base:</w:t>
            </w:r>
          </w:p>
        </w:tc>
        <w:tc>
          <w:tcPr>
            <w:tcW w:w="2016" w:type="dxa"/>
            <w:gridSpan w:val="2"/>
            <w:tcBorders>
              <w:top w:val="nil"/>
              <w:left w:val="nil"/>
              <w:bottom w:val="nil"/>
              <w:right w:val="nil"/>
            </w:tcBorders>
            <w:shd w:val="clear" w:color="auto" w:fill="auto"/>
          </w:tcPr>
          <w:p w14:paraId="067B3D0E" w14:textId="77777777" w:rsidR="00150FE7" w:rsidRPr="00F66F66" w:rsidRDefault="00150FE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40E1FC28" w14:textId="77777777" w:rsidR="00150FE7" w:rsidRPr="00F66F66" w:rsidRDefault="00150FE7" w:rsidP="008E0492">
            <w:pPr>
              <w:spacing w:line="360" w:lineRule="auto"/>
              <w:rPr>
                <w:rFonts w:ascii="Arial" w:hAnsi="Arial" w:cs="Arial"/>
                <w:b/>
              </w:rPr>
            </w:pPr>
            <w:r>
              <w:rPr>
                <w:rFonts w:ascii="Arial" w:hAnsi="Arial" w:cs="Arial"/>
                <w:b/>
              </w:rPr>
              <w:t>Competency 8</w:t>
            </w:r>
            <w:r w:rsidRPr="00F66F66">
              <w:rPr>
                <w:rFonts w:ascii="Arial" w:hAnsi="Arial" w:cs="Arial"/>
                <w:b/>
              </w:rPr>
              <w:t xml:space="preserve">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935B9B"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2E1152"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A5B1941" w14:textId="77777777" w:rsidR="00150FE7" w:rsidRPr="00F66F66" w:rsidRDefault="00150FE7" w:rsidP="008E0492">
            <w:pPr>
              <w:spacing w:line="360" w:lineRule="auto"/>
              <w:rPr>
                <w:rFonts w:ascii="Arial" w:hAnsi="Arial" w:cs="Arial"/>
              </w:rPr>
            </w:pPr>
          </w:p>
        </w:tc>
      </w:tr>
      <w:tr w:rsidR="00150FE7" w:rsidRPr="00F66F66" w14:paraId="76FE4054" w14:textId="77777777" w:rsidTr="008E0492">
        <w:trPr>
          <w:trHeight w:val="240"/>
        </w:trPr>
        <w:tc>
          <w:tcPr>
            <w:tcW w:w="1007" w:type="dxa"/>
            <w:tcBorders>
              <w:top w:val="nil"/>
              <w:left w:val="single" w:sz="4" w:space="0" w:color="auto"/>
              <w:right w:val="nil"/>
            </w:tcBorders>
            <w:shd w:val="clear" w:color="auto" w:fill="auto"/>
          </w:tcPr>
          <w:p w14:paraId="39E90B16" w14:textId="77777777" w:rsidR="00150FE7" w:rsidRPr="00F66F66" w:rsidRDefault="00150FE7" w:rsidP="008E0492">
            <w:pPr>
              <w:rPr>
                <w:rFonts w:ascii="Arial" w:hAnsi="Arial" w:cs="Arial"/>
              </w:rPr>
            </w:pPr>
          </w:p>
        </w:tc>
        <w:tc>
          <w:tcPr>
            <w:tcW w:w="1008" w:type="dxa"/>
            <w:tcBorders>
              <w:top w:val="nil"/>
              <w:left w:val="nil"/>
              <w:right w:val="nil"/>
            </w:tcBorders>
            <w:shd w:val="clear" w:color="auto" w:fill="auto"/>
          </w:tcPr>
          <w:p w14:paraId="3C5B10E7" w14:textId="77777777" w:rsidR="00150FE7" w:rsidRPr="00F66F66" w:rsidRDefault="00150FE7" w:rsidP="008E0492">
            <w:pPr>
              <w:rPr>
                <w:rFonts w:ascii="Arial" w:hAnsi="Arial" w:cs="Arial"/>
              </w:rPr>
            </w:pPr>
          </w:p>
        </w:tc>
        <w:tc>
          <w:tcPr>
            <w:tcW w:w="1008" w:type="dxa"/>
            <w:tcBorders>
              <w:top w:val="nil"/>
              <w:left w:val="nil"/>
              <w:right w:val="nil"/>
            </w:tcBorders>
            <w:shd w:val="clear" w:color="auto" w:fill="auto"/>
          </w:tcPr>
          <w:p w14:paraId="0CA43374" w14:textId="77777777" w:rsidR="00150FE7" w:rsidRPr="00F66F66" w:rsidRDefault="00150FE7" w:rsidP="008E0492">
            <w:pPr>
              <w:rPr>
                <w:rFonts w:ascii="Arial" w:hAnsi="Arial" w:cs="Arial"/>
              </w:rPr>
            </w:pPr>
          </w:p>
        </w:tc>
        <w:tc>
          <w:tcPr>
            <w:tcW w:w="2845" w:type="dxa"/>
            <w:gridSpan w:val="2"/>
            <w:tcBorders>
              <w:top w:val="nil"/>
              <w:left w:val="nil"/>
              <w:right w:val="single" w:sz="4" w:space="0" w:color="auto"/>
            </w:tcBorders>
            <w:shd w:val="clear" w:color="auto" w:fill="auto"/>
          </w:tcPr>
          <w:p w14:paraId="1256B233" w14:textId="77777777" w:rsidR="00150FE7" w:rsidRPr="00F66F66" w:rsidRDefault="00150FE7" w:rsidP="008E0492">
            <w:pPr>
              <w:spacing w:line="360" w:lineRule="auto"/>
              <w:rPr>
                <w:rFonts w:ascii="Arial" w:hAnsi="Arial" w:cs="Arial"/>
                <w:b/>
              </w:rPr>
            </w:pPr>
            <w:r>
              <w:rPr>
                <w:rFonts w:ascii="Arial" w:hAnsi="Arial" w:cs="Arial"/>
                <w:b/>
              </w:rPr>
              <w:t>Competency 9</w:t>
            </w:r>
            <w:r w:rsidRPr="00F66F66">
              <w:rPr>
                <w:rFonts w:ascii="Arial" w:hAnsi="Arial" w:cs="Arial"/>
                <w:b/>
              </w:rPr>
              <w:t xml:space="preserve"> completed</w:t>
            </w:r>
          </w:p>
          <w:p w14:paraId="22FF05D4" w14:textId="77777777" w:rsidR="00150FE7" w:rsidRPr="00B627EF" w:rsidRDefault="00150FE7" w:rsidP="008E0492">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8F4B71" w14:textId="77777777" w:rsidR="00150FE7" w:rsidRPr="00F66F66" w:rsidRDefault="00150FE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4DF516" w14:textId="77777777" w:rsidR="00150FE7" w:rsidRPr="00F66F66" w:rsidRDefault="00150FE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9C007F7" w14:textId="77777777" w:rsidR="00150FE7" w:rsidRPr="00F66F66" w:rsidRDefault="00150FE7" w:rsidP="008E0492">
            <w:pPr>
              <w:spacing w:line="360" w:lineRule="auto"/>
              <w:rPr>
                <w:rFonts w:ascii="Arial" w:hAnsi="Arial" w:cs="Arial"/>
              </w:rPr>
            </w:pPr>
          </w:p>
        </w:tc>
      </w:tr>
      <w:tr w:rsidR="00150FE7" w:rsidRPr="00F66F66" w14:paraId="081BF971" w14:textId="77777777" w:rsidTr="008E0492">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12F6E029" w14:textId="77777777" w:rsidR="00150FE7" w:rsidRPr="00F66F66" w:rsidRDefault="00150FE7" w:rsidP="008E0492">
            <w:pPr>
              <w:rPr>
                <w:rFonts w:ascii="Arial" w:hAnsi="Arial" w:cs="Arial"/>
              </w:rPr>
            </w:pP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2402524C" w14:textId="77777777" w:rsidR="00150FE7" w:rsidRPr="00F66F66" w:rsidRDefault="00150FE7" w:rsidP="008E0492">
            <w:pPr>
              <w:jc w:val="center"/>
              <w:rPr>
                <w:rFonts w:ascii="Arial" w:hAnsi="Arial" w:cs="Arial"/>
              </w:rPr>
            </w:pPr>
            <w:r w:rsidRPr="00F66F66">
              <w:rPr>
                <w:rFonts w:ascii="Arial" w:hAnsi="Arial" w:cs="Arial"/>
              </w:rPr>
              <w:t>Comments</w:t>
            </w:r>
          </w:p>
        </w:tc>
      </w:tr>
      <w:tr w:rsidR="00150FE7" w:rsidRPr="00F66F66" w14:paraId="553E6EF7" w14:textId="77777777" w:rsidTr="008E0492">
        <w:tc>
          <w:tcPr>
            <w:tcW w:w="4428" w:type="dxa"/>
            <w:gridSpan w:val="4"/>
            <w:tcBorders>
              <w:top w:val="single" w:sz="4" w:space="0" w:color="auto"/>
              <w:bottom w:val="single" w:sz="4" w:space="0" w:color="auto"/>
            </w:tcBorders>
            <w:shd w:val="clear" w:color="auto" w:fill="D9D9D9"/>
          </w:tcPr>
          <w:p w14:paraId="343D10A2" w14:textId="77777777" w:rsidR="00150FE7" w:rsidRPr="00F66F66" w:rsidRDefault="00150FE7" w:rsidP="008E0492">
            <w:pPr>
              <w:rPr>
                <w:rFonts w:ascii="Arial" w:hAnsi="Arial" w:cs="Arial"/>
              </w:rPr>
            </w:pPr>
            <w:r w:rsidRPr="00F66F66">
              <w:rPr>
                <w:rFonts w:ascii="Arial" w:hAnsi="Arial" w:cs="Arial"/>
              </w:rPr>
              <w:t>Competency 1</w:t>
            </w:r>
          </w:p>
          <w:p w14:paraId="25B3F39D" w14:textId="77777777" w:rsidR="00150FE7" w:rsidRPr="00F66F66" w:rsidRDefault="00150FE7" w:rsidP="008E0492">
            <w:pPr>
              <w:rPr>
                <w:rFonts w:ascii="Arial" w:hAnsi="Arial" w:cs="Arial"/>
                <w:b/>
              </w:rPr>
            </w:pPr>
            <w:r>
              <w:rPr>
                <w:rFonts w:ascii="Arial" w:hAnsi="Arial" w:cs="Arial"/>
                <w:b/>
              </w:rPr>
              <w:t>Demonstrates an understanding of the lymphatic system</w:t>
            </w:r>
          </w:p>
        </w:tc>
        <w:tc>
          <w:tcPr>
            <w:tcW w:w="5220" w:type="dxa"/>
            <w:gridSpan w:val="4"/>
            <w:tcBorders>
              <w:top w:val="single" w:sz="4" w:space="0" w:color="auto"/>
              <w:bottom w:val="single" w:sz="4" w:space="0" w:color="auto"/>
            </w:tcBorders>
            <w:shd w:val="clear" w:color="auto" w:fill="D9D9D9"/>
          </w:tcPr>
          <w:p w14:paraId="0395A2EF" w14:textId="77777777" w:rsidR="00150FE7" w:rsidRPr="00F66F66" w:rsidRDefault="00150FE7" w:rsidP="008E0492">
            <w:pPr>
              <w:rPr>
                <w:rFonts w:ascii="Arial" w:hAnsi="Arial" w:cs="Arial"/>
              </w:rPr>
            </w:pPr>
          </w:p>
          <w:p w14:paraId="1E985696" w14:textId="77777777" w:rsidR="00150FE7" w:rsidRPr="00F66F66" w:rsidRDefault="00150FE7" w:rsidP="008E0492">
            <w:pPr>
              <w:jc w:val="center"/>
              <w:rPr>
                <w:rFonts w:ascii="Arial" w:hAnsi="Arial" w:cs="Arial"/>
              </w:rPr>
            </w:pPr>
          </w:p>
        </w:tc>
      </w:tr>
      <w:tr w:rsidR="00150FE7" w:rsidRPr="00F66F66" w14:paraId="66139F8D" w14:textId="77777777" w:rsidTr="008E0492">
        <w:tc>
          <w:tcPr>
            <w:tcW w:w="4428" w:type="dxa"/>
            <w:gridSpan w:val="4"/>
            <w:tcBorders>
              <w:top w:val="single" w:sz="4" w:space="0" w:color="auto"/>
              <w:bottom w:val="single" w:sz="4" w:space="0" w:color="auto"/>
            </w:tcBorders>
            <w:shd w:val="clear" w:color="auto" w:fill="0C0C0C"/>
          </w:tcPr>
          <w:p w14:paraId="5733D597" w14:textId="77777777" w:rsidR="00150FE7" w:rsidRPr="00F66F66" w:rsidRDefault="00150FE7" w:rsidP="008E0492">
            <w:pPr>
              <w:rPr>
                <w:rFonts w:ascii="Arial" w:hAnsi="Arial" w:cs="Arial"/>
                <w:b/>
              </w:rPr>
            </w:pPr>
            <w:r w:rsidRPr="00F66F66">
              <w:rPr>
                <w:rFonts w:ascii="Arial" w:hAnsi="Arial" w:cs="Arial"/>
                <w:b/>
              </w:rPr>
              <w:t>Assessment Criteria</w:t>
            </w:r>
          </w:p>
        </w:tc>
        <w:tc>
          <w:tcPr>
            <w:tcW w:w="5220" w:type="dxa"/>
            <w:gridSpan w:val="4"/>
            <w:tcBorders>
              <w:top w:val="single" w:sz="4" w:space="0" w:color="auto"/>
              <w:bottom w:val="single" w:sz="4" w:space="0" w:color="auto"/>
            </w:tcBorders>
            <w:shd w:val="clear" w:color="auto" w:fill="0C0C0C"/>
          </w:tcPr>
          <w:p w14:paraId="7A95F637" w14:textId="77777777" w:rsidR="00150FE7" w:rsidRPr="00F66F66" w:rsidRDefault="00150FE7" w:rsidP="008E0492">
            <w:pPr>
              <w:rPr>
                <w:rFonts w:ascii="Arial" w:hAnsi="Arial" w:cs="Arial"/>
              </w:rPr>
            </w:pPr>
          </w:p>
        </w:tc>
      </w:tr>
      <w:tr w:rsidR="00150FE7" w:rsidRPr="00F66F66" w14:paraId="29BB19A5" w14:textId="77777777" w:rsidTr="008E0492">
        <w:tc>
          <w:tcPr>
            <w:tcW w:w="4428" w:type="dxa"/>
            <w:gridSpan w:val="4"/>
            <w:shd w:val="clear" w:color="auto" w:fill="auto"/>
          </w:tcPr>
          <w:p w14:paraId="19DCE2EE" w14:textId="77777777" w:rsidR="00150FE7" w:rsidRDefault="00150FE7" w:rsidP="008E0492">
            <w:pPr>
              <w:rPr>
                <w:rFonts w:ascii="Arial" w:hAnsi="Arial" w:cs="Arial"/>
                <w:b/>
              </w:rPr>
            </w:pPr>
            <w:r>
              <w:rPr>
                <w:rFonts w:ascii="Arial" w:hAnsi="Arial" w:cs="Arial"/>
                <w:b/>
              </w:rPr>
              <w:t>Can discuss the differences between the vascular and lymphatic system</w:t>
            </w:r>
          </w:p>
        </w:tc>
        <w:tc>
          <w:tcPr>
            <w:tcW w:w="5220" w:type="dxa"/>
            <w:gridSpan w:val="4"/>
            <w:shd w:val="clear" w:color="auto" w:fill="auto"/>
          </w:tcPr>
          <w:p w14:paraId="49FA7DDB" w14:textId="77777777" w:rsidR="00150FE7" w:rsidRPr="00F66F66" w:rsidRDefault="00150FE7" w:rsidP="008E0492">
            <w:pPr>
              <w:rPr>
                <w:rFonts w:ascii="Arial" w:hAnsi="Arial" w:cs="Arial"/>
              </w:rPr>
            </w:pPr>
            <w:ins w:id="4" w:author="Burl Leueen" w:date="2020-10-22T13:44:00Z">
              <w:r>
                <w:rPr>
                  <w:rFonts w:ascii="Arial" w:hAnsi="Arial" w:cs="Arial"/>
                </w:rPr>
                <w:t xml:space="preserve"> </w:t>
              </w:r>
            </w:ins>
          </w:p>
        </w:tc>
      </w:tr>
      <w:tr w:rsidR="00150FE7" w:rsidRPr="00F66F66" w14:paraId="4DB43FC9" w14:textId="77777777" w:rsidTr="008E0492">
        <w:tc>
          <w:tcPr>
            <w:tcW w:w="4428" w:type="dxa"/>
            <w:gridSpan w:val="4"/>
            <w:shd w:val="clear" w:color="auto" w:fill="auto"/>
          </w:tcPr>
          <w:p w14:paraId="09D395AD" w14:textId="77777777" w:rsidR="00150FE7" w:rsidRPr="00F66F66" w:rsidRDefault="00150FE7" w:rsidP="008E0492">
            <w:pPr>
              <w:rPr>
                <w:rFonts w:ascii="Arial" w:hAnsi="Arial" w:cs="Arial"/>
                <w:b/>
              </w:rPr>
            </w:pPr>
            <w:r>
              <w:rPr>
                <w:rFonts w:ascii="Arial" w:hAnsi="Arial" w:cs="Arial"/>
                <w:b/>
              </w:rPr>
              <w:t xml:space="preserve">Can discuss the stages of lymphoedema </w:t>
            </w:r>
          </w:p>
        </w:tc>
        <w:tc>
          <w:tcPr>
            <w:tcW w:w="5220" w:type="dxa"/>
            <w:gridSpan w:val="4"/>
            <w:shd w:val="clear" w:color="auto" w:fill="auto"/>
          </w:tcPr>
          <w:p w14:paraId="1521D34F" w14:textId="77777777" w:rsidR="00150FE7" w:rsidRPr="00F66F66" w:rsidRDefault="00150FE7" w:rsidP="008E0492">
            <w:pPr>
              <w:rPr>
                <w:rFonts w:ascii="Arial" w:hAnsi="Arial" w:cs="Arial"/>
              </w:rPr>
            </w:pPr>
            <w:ins w:id="5" w:author="Burl Leueen" w:date="2020-10-22T13:44:00Z">
              <w:r>
                <w:rPr>
                  <w:rFonts w:ascii="Arial" w:hAnsi="Arial" w:cs="Arial"/>
                </w:rPr>
                <w:t xml:space="preserve"> </w:t>
              </w:r>
            </w:ins>
          </w:p>
        </w:tc>
      </w:tr>
      <w:tr w:rsidR="00150FE7" w:rsidRPr="00F66F66" w14:paraId="48557105" w14:textId="77777777" w:rsidTr="008E0492">
        <w:tc>
          <w:tcPr>
            <w:tcW w:w="4428" w:type="dxa"/>
            <w:gridSpan w:val="4"/>
            <w:shd w:val="clear" w:color="auto" w:fill="auto"/>
          </w:tcPr>
          <w:p w14:paraId="16FFE3CE" w14:textId="77777777" w:rsidR="00150FE7" w:rsidRDefault="00150FE7" w:rsidP="008E0492">
            <w:pPr>
              <w:rPr>
                <w:rFonts w:ascii="Arial" w:hAnsi="Arial" w:cs="Arial"/>
                <w:b/>
              </w:rPr>
            </w:pPr>
            <w:r>
              <w:rPr>
                <w:rFonts w:ascii="Arial" w:hAnsi="Arial" w:cs="Arial"/>
                <w:b/>
              </w:rPr>
              <w:t>Has completed e-learning section 1</w:t>
            </w:r>
          </w:p>
        </w:tc>
        <w:tc>
          <w:tcPr>
            <w:tcW w:w="5220" w:type="dxa"/>
            <w:gridSpan w:val="4"/>
            <w:shd w:val="clear" w:color="auto" w:fill="auto"/>
          </w:tcPr>
          <w:p w14:paraId="71D30AE2" w14:textId="77777777" w:rsidR="00150FE7" w:rsidRPr="00F66F66" w:rsidRDefault="00150FE7" w:rsidP="008E0492">
            <w:pPr>
              <w:rPr>
                <w:rFonts w:ascii="Arial" w:hAnsi="Arial" w:cs="Arial"/>
              </w:rPr>
            </w:pPr>
            <w:ins w:id="6" w:author="Burl Leueen" w:date="2020-10-22T13:44:00Z">
              <w:r>
                <w:rPr>
                  <w:rFonts w:ascii="Arial" w:hAnsi="Arial" w:cs="Arial"/>
                </w:rPr>
                <w:t xml:space="preserve"> </w:t>
              </w:r>
            </w:ins>
          </w:p>
        </w:tc>
      </w:tr>
      <w:tr w:rsidR="00150FE7" w:rsidRPr="00F66F66" w14:paraId="50A2214E" w14:textId="77777777" w:rsidTr="008E0492">
        <w:tc>
          <w:tcPr>
            <w:tcW w:w="4428" w:type="dxa"/>
            <w:gridSpan w:val="4"/>
            <w:tcBorders>
              <w:bottom w:val="single" w:sz="4" w:space="0" w:color="auto"/>
            </w:tcBorders>
            <w:shd w:val="clear" w:color="auto" w:fill="D9D9D9"/>
          </w:tcPr>
          <w:p w14:paraId="10DD9C78" w14:textId="77777777" w:rsidR="00150FE7" w:rsidRPr="00F66F66" w:rsidRDefault="00150FE7" w:rsidP="008E0492">
            <w:pPr>
              <w:rPr>
                <w:rFonts w:ascii="Arial" w:hAnsi="Arial" w:cs="Arial"/>
              </w:rPr>
            </w:pPr>
            <w:r w:rsidRPr="00F66F66">
              <w:rPr>
                <w:rFonts w:ascii="Arial" w:hAnsi="Arial" w:cs="Arial"/>
              </w:rPr>
              <w:t>Competency 2</w:t>
            </w:r>
          </w:p>
          <w:p w14:paraId="4BC837EB" w14:textId="77777777" w:rsidR="00150FE7" w:rsidRDefault="00150FE7" w:rsidP="008E0492">
            <w:pPr>
              <w:rPr>
                <w:rFonts w:ascii="Arial" w:hAnsi="Arial" w:cs="Arial"/>
                <w:b/>
              </w:rPr>
            </w:pPr>
            <w:r>
              <w:rPr>
                <w:rFonts w:ascii="Arial" w:hAnsi="Arial" w:cs="Arial"/>
                <w:b/>
              </w:rPr>
              <w:t>Demonstrates ability to recognize   different presentations of chronic oedema/Lymphoedema, and the causes/risk factors associated with this.</w:t>
            </w:r>
          </w:p>
          <w:p w14:paraId="799151C2" w14:textId="77777777" w:rsidR="003074F6" w:rsidRDefault="003074F6" w:rsidP="008E0492">
            <w:pPr>
              <w:rPr>
                <w:rFonts w:ascii="Arial" w:hAnsi="Arial" w:cs="Arial"/>
                <w:b/>
              </w:rPr>
            </w:pPr>
          </w:p>
          <w:p w14:paraId="61AAF745" w14:textId="77777777" w:rsidR="003074F6" w:rsidRDefault="003074F6" w:rsidP="008E0492">
            <w:pPr>
              <w:rPr>
                <w:rFonts w:ascii="Arial" w:hAnsi="Arial" w:cs="Arial"/>
                <w:b/>
              </w:rPr>
            </w:pPr>
          </w:p>
          <w:p w14:paraId="20C85E4B" w14:textId="77777777" w:rsidR="003074F6" w:rsidRPr="00F66F66" w:rsidRDefault="003074F6" w:rsidP="008E0492">
            <w:pPr>
              <w:rPr>
                <w:rFonts w:ascii="Arial" w:hAnsi="Arial" w:cs="Arial"/>
                <w:b/>
              </w:rPr>
            </w:pPr>
          </w:p>
        </w:tc>
        <w:tc>
          <w:tcPr>
            <w:tcW w:w="5220" w:type="dxa"/>
            <w:gridSpan w:val="4"/>
            <w:tcBorders>
              <w:bottom w:val="single" w:sz="4" w:space="0" w:color="auto"/>
            </w:tcBorders>
            <w:shd w:val="clear" w:color="auto" w:fill="D9D9D9"/>
          </w:tcPr>
          <w:p w14:paraId="41D62DA6" w14:textId="77777777" w:rsidR="00150FE7" w:rsidRPr="00F66F66" w:rsidRDefault="00150FE7" w:rsidP="008E0492">
            <w:pPr>
              <w:rPr>
                <w:rFonts w:ascii="Arial" w:hAnsi="Arial" w:cs="Arial"/>
              </w:rPr>
            </w:pPr>
          </w:p>
        </w:tc>
      </w:tr>
      <w:tr w:rsidR="00150FE7" w:rsidRPr="00F66F66" w14:paraId="7B22B9CB" w14:textId="77777777" w:rsidTr="008E0492">
        <w:trPr>
          <w:trHeight w:val="293"/>
        </w:trPr>
        <w:tc>
          <w:tcPr>
            <w:tcW w:w="4428" w:type="dxa"/>
            <w:gridSpan w:val="4"/>
            <w:tcBorders>
              <w:bottom w:val="single" w:sz="4" w:space="0" w:color="auto"/>
            </w:tcBorders>
            <w:shd w:val="clear" w:color="auto" w:fill="0C0C0C"/>
          </w:tcPr>
          <w:p w14:paraId="76E48BAB" w14:textId="77777777" w:rsidR="00150FE7" w:rsidRPr="00F66F66" w:rsidRDefault="00150FE7" w:rsidP="008E0492">
            <w:pPr>
              <w:rPr>
                <w:rFonts w:ascii="Arial" w:hAnsi="Arial" w:cs="Arial"/>
                <w:b/>
              </w:rPr>
            </w:pPr>
            <w:r w:rsidRPr="00F66F66">
              <w:rPr>
                <w:rFonts w:ascii="Arial" w:hAnsi="Arial" w:cs="Arial"/>
                <w:b/>
              </w:rPr>
              <w:lastRenderedPageBreak/>
              <w:t>Assessment Criteria</w:t>
            </w:r>
          </w:p>
        </w:tc>
        <w:tc>
          <w:tcPr>
            <w:tcW w:w="5220" w:type="dxa"/>
            <w:gridSpan w:val="4"/>
            <w:tcBorders>
              <w:bottom w:val="single" w:sz="4" w:space="0" w:color="auto"/>
            </w:tcBorders>
            <w:shd w:val="clear" w:color="auto" w:fill="0C0C0C"/>
          </w:tcPr>
          <w:p w14:paraId="38CF1343" w14:textId="77777777" w:rsidR="00150FE7" w:rsidRPr="00F66F66" w:rsidRDefault="00150FE7" w:rsidP="008E0492">
            <w:pPr>
              <w:rPr>
                <w:rFonts w:ascii="Arial" w:hAnsi="Arial" w:cs="Arial"/>
              </w:rPr>
            </w:pPr>
          </w:p>
        </w:tc>
      </w:tr>
      <w:tr w:rsidR="00150FE7" w:rsidRPr="00F66F66" w14:paraId="0E5E3447" w14:textId="77777777" w:rsidTr="008E0492">
        <w:tc>
          <w:tcPr>
            <w:tcW w:w="4428" w:type="dxa"/>
            <w:gridSpan w:val="4"/>
            <w:shd w:val="clear" w:color="auto" w:fill="auto"/>
          </w:tcPr>
          <w:p w14:paraId="7E3E9362" w14:textId="77777777" w:rsidR="00150FE7" w:rsidRPr="00F66F66" w:rsidRDefault="00150FE7" w:rsidP="008E0492">
            <w:pPr>
              <w:rPr>
                <w:rFonts w:ascii="Arial" w:hAnsi="Arial" w:cs="Arial"/>
                <w:b/>
              </w:rPr>
            </w:pPr>
            <w:r>
              <w:rPr>
                <w:rFonts w:ascii="Arial" w:hAnsi="Arial" w:cs="Arial"/>
                <w:b/>
              </w:rPr>
              <w:t>Can discuss risk factors/causation for developing chronic oedema/Lymphoedema</w:t>
            </w:r>
          </w:p>
        </w:tc>
        <w:tc>
          <w:tcPr>
            <w:tcW w:w="5220" w:type="dxa"/>
            <w:gridSpan w:val="4"/>
            <w:shd w:val="clear" w:color="auto" w:fill="auto"/>
          </w:tcPr>
          <w:p w14:paraId="41A91382" w14:textId="77777777" w:rsidR="00150FE7" w:rsidRPr="00F66F66" w:rsidRDefault="00150FE7" w:rsidP="008E0492">
            <w:pPr>
              <w:rPr>
                <w:rFonts w:ascii="Arial" w:hAnsi="Arial" w:cs="Arial"/>
              </w:rPr>
            </w:pPr>
          </w:p>
        </w:tc>
      </w:tr>
      <w:tr w:rsidR="00150FE7" w:rsidRPr="00F66F66" w14:paraId="33F41AD8" w14:textId="77777777" w:rsidTr="008E0492">
        <w:tc>
          <w:tcPr>
            <w:tcW w:w="4428" w:type="dxa"/>
            <w:gridSpan w:val="4"/>
            <w:shd w:val="clear" w:color="auto" w:fill="auto"/>
          </w:tcPr>
          <w:p w14:paraId="4F08374C" w14:textId="77777777" w:rsidR="00150FE7" w:rsidRPr="00F66F66" w:rsidRDefault="00150FE7" w:rsidP="008E0492">
            <w:pPr>
              <w:rPr>
                <w:rFonts w:ascii="Arial" w:hAnsi="Arial" w:cs="Arial"/>
                <w:b/>
              </w:rPr>
            </w:pPr>
            <w:r>
              <w:rPr>
                <w:rFonts w:ascii="Arial" w:hAnsi="Arial" w:cs="Arial"/>
                <w:b/>
              </w:rPr>
              <w:t>Recognises the signs and symptoms of chronic oedema/Lymphoedema and its physical presentation</w:t>
            </w:r>
          </w:p>
        </w:tc>
        <w:tc>
          <w:tcPr>
            <w:tcW w:w="5220" w:type="dxa"/>
            <w:gridSpan w:val="4"/>
            <w:shd w:val="clear" w:color="auto" w:fill="auto"/>
          </w:tcPr>
          <w:p w14:paraId="093E3E99" w14:textId="77777777" w:rsidR="00150FE7" w:rsidRPr="00F66F66" w:rsidRDefault="00150FE7" w:rsidP="008E0492">
            <w:pPr>
              <w:rPr>
                <w:rFonts w:ascii="Arial" w:hAnsi="Arial" w:cs="Arial"/>
              </w:rPr>
            </w:pPr>
          </w:p>
        </w:tc>
      </w:tr>
      <w:tr w:rsidR="00150FE7" w:rsidRPr="00F66F66" w14:paraId="643BA5D7" w14:textId="77777777" w:rsidTr="008E0492">
        <w:tc>
          <w:tcPr>
            <w:tcW w:w="4428" w:type="dxa"/>
            <w:gridSpan w:val="4"/>
            <w:shd w:val="clear" w:color="auto" w:fill="auto"/>
          </w:tcPr>
          <w:p w14:paraId="36B6B134" w14:textId="77777777" w:rsidR="00150FE7" w:rsidRPr="00F66F66" w:rsidRDefault="00150FE7" w:rsidP="008E0492">
            <w:pPr>
              <w:rPr>
                <w:rFonts w:ascii="Arial" w:hAnsi="Arial" w:cs="Arial"/>
                <w:b/>
              </w:rPr>
            </w:pPr>
            <w:r>
              <w:rPr>
                <w:rFonts w:ascii="Arial" w:hAnsi="Arial" w:cs="Arial"/>
                <w:b/>
              </w:rPr>
              <w:t>Can give an example of a patient presentation and reason for swelling</w:t>
            </w:r>
          </w:p>
        </w:tc>
        <w:tc>
          <w:tcPr>
            <w:tcW w:w="5220" w:type="dxa"/>
            <w:gridSpan w:val="4"/>
            <w:shd w:val="clear" w:color="auto" w:fill="auto"/>
          </w:tcPr>
          <w:p w14:paraId="19B8DE7A" w14:textId="77777777" w:rsidR="00150FE7" w:rsidRPr="00F66F66" w:rsidRDefault="00150FE7" w:rsidP="008E0492">
            <w:pPr>
              <w:rPr>
                <w:rFonts w:ascii="Arial" w:hAnsi="Arial" w:cs="Arial"/>
              </w:rPr>
            </w:pPr>
          </w:p>
        </w:tc>
      </w:tr>
      <w:tr w:rsidR="00150FE7" w:rsidRPr="00F66F66" w14:paraId="1889E82C" w14:textId="77777777" w:rsidTr="008E0492">
        <w:tc>
          <w:tcPr>
            <w:tcW w:w="4428" w:type="dxa"/>
            <w:gridSpan w:val="4"/>
            <w:shd w:val="clear" w:color="auto" w:fill="D9D9D9"/>
          </w:tcPr>
          <w:p w14:paraId="5F5619CC" w14:textId="77777777" w:rsidR="00150FE7" w:rsidRPr="006E4404" w:rsidRDefault="00150FE7" w:rsidP="008E0492">
            <w:pPr>
              <w:rPr>
                <w:rFonts w:ascii="Arial" w:hAnsi="Arial" w:cs="Arial"/>
              </w:rPr>
            </w:pPr>
            <w:r w:rsidRPr="006E4404">
              <w:rPr>
                <w:rFonts w:ascii="Arial" w:hAnsi="Arial" w:cs="Arial"/>
              </w:rPr>
              <w:t xml:space="preserve">Competency </w:t>
            </w:r>
            <w:r>
              <w:rPr>
                <w:rFonts w:ascii="Arial" w:hAnsi="Arial" w:cs="Arial"/>
              </w:rPr>
              <w:t>3</w:t>
            </w:r>
          </w:p>
          <w:p w14:paraId="05288825" w14:textId="77777777" w:rsidR="00150FE7" w:rsidRDefault="00150FE7" w:rsidP="008E0492">
            <w:pPr>
              <w:rPr>
                <w:rFonts w:ascii="Arial" w:hAnsi="Arial" w:cs="Arial"/>
                <w:b/>
              </w:rPr>
            </w:pPr>
            <w:r w:rsidRPr="00547B52">
              <w:rPr>
                <w:rFonts w:ascii="Arial" w:hAnsi="Arial" w:cs="Arial"/>
                <w:b/>
              </w:rPr>
              <w:t xml:space="preserve">Understands the </w:t>
            </w:r>
            <w:proofErr w:type="gramStart"/>
            <w:r>
              <w:rPr>
                <w:rFonts w:ascii="Arial" w:hAnsi="Arial" w:cs="Arial"/>
                <w:b/>
              </w:rPr>
              <w:t xml:space="preserve">importance </w:t>
            </w:r>
            <w:r w:rsidRPr="00547B52">
              <w:rPr>
                <w:rFonts w:ascii="Arial" w:hAnsi="Arial" w:cs="Arial"/>
                <w:b/>
              </w:rPr>
              <w:t xml:space="preserve"> of</w:t>
            </w:r>
            <w:proofErr w:type="gramEnd"/>
            <w:r w:rsidRPr="00547B52">
              <w:rPr>
                <w:rFonts w:ascii="Arial" w:hAnsi="Arial" w:cs="Arial"/>
                <w:b/>
              </w:rPr>
              <w:t xml:space="preserve"> vascular assessment prior to application of compression</w:t>
            </w:r>
          </w:p>
        </w:tc>
        <w:tc>
          <w:tcPr>
            <w:tcW w:w="5220" w:type="dxa"/>
            <w:gridSpan w:val="4"/>
            <w:shd w:val="clear" w:color="auto" w:fill="D9D9D9"/>
          </w:tcPr>
          <w:p w14:paraId="7EFBAF88" w14:textId="77777777" w:rsidR="00150FE7" w:rsidRPr="006E4404" w:rsidRDefault="00150FE7" w:rsidP="008E0492">
            <w:pPr>
              <w:rPr>
                <w:rFonts w:ascii="Arial" w:hAnsi="Arial" w:cs="Arial"/>
              </w:rPr>
            </w:pPr>
          </w:p>
        </w:tc>
      </w:tr>
      <w:tr w:rsidR="00150FE7" w:rsidRPr="00F66F66" w14:paraId="4F574AE1" w14:textId="77777777" w:rsidTr="008E0492">
        <w:tc>
          <w:tcPr>
            <w:tcW w:w="4428" w:type="dxa"/>
            <w:gridSpan w:val="4"/>
            <w:shd w:val="clear" w:color="auto" w:fill="000000"/>
          </w:tcPr>
          <w:p w14:paraId="7D9CABE2" w14:textId="77777777" w:rsidR="00150FE7" w:rsidRPr="006E4404" w:rsidRDefault="00150FE7" w:rsidP="008E0492">
            <w:pPr>
              <w:rPr>
                <w:rFonts w:ascii="Arial" w:hAnsi="Arial" w:cs="Arial"/>
              </w:rPr>
            </w:pPr>
            <w:r>
              <w:rPr>
                <w:rFonts w:ascii="Arial" w:hAnsi="Arial" w:cs="Arial"/>
              </w:rPr>
              <w:t>Assessment Criteria</w:t>
            </w:r>
          </w:p>
        </w:tc>
        <w:tc>
          <w:tcPr>
            <w:tcW w:w="5220" w:type="dxa"/>
            <w:gridSpan w:val="4"/>
            <w:shd w:val="clear" w:color="auto" w:fill="000000"/>
          </w:tcPr>
          <w:p w14:paraId="7E7AFD60" w14:textId="77777777" w:rsidR="00150FE7" w:rsidRPr="006E4404" w:rsidRDefault="00150FE7" w:rsidP="008E0492">
            <w:pPr>
              <w:rPr>
                <w:rFonts w:ascii="Arial" w:hAnsi="Arial" w:cs="Arial"/>
              </w:rPr>
            </w:pPr>
          </w:p>
        </w:tc>
      </w:tr>
      <w:tr w:rsidR="00150FE7" w:rsidRPr="00F66F66" w14:paraId="744EBEA2" w14:textId="77777777" w:rsidTr="008E0492">
        <w:tc>
          <w:tcPr>
            <w:tcW w:w="4428" w:type="dxa"/>
            <w:gridSpan w:val="4"/>
            <w:shd w:val="clear" w:color="auto" w:fill="auto"/>
          </w:tcPr>
          <w:p w14:paraId="62E06F14" w14:textId="77777777" w:rsidR="00150FE7" w:rsidRPr="00034BB0" w:rsidRDefault="00150FE7" w:rsidP="008E0492">
            <w:pPr>
              <w:rPr>
                <w:rFonts w:ascii="Arial" w:hAnsi="Arial" w:cs="Arial"/>
                <w:b/>
              </w:rPr>
            </w:pPr>
            <w:r>
              <w:rPr>
                <w:rFonts w:ascii="Arial" w:hAnsi="Arial" w:cs="Arial"/>
                <w:b/>
              </w:rPr>
              <w:t>Demonstrates ability/competency to complete an ABPI and analyse results</w:t>
            </w:r>
          </w:p>
        </w:tc>
        <w:tc>
          <w:tcPr>
            <w:tcW w:w="5220" w:type="dxa"/>
            <w:gridSpan w:val="4"/>
            <w:shd w:val="clear" w:color="auto" w:fill="auto"/>
          </w:tcPr>
          <w:p w14:paraId="57124E32" w14:textId="77777777" w:rsidR="00150FE7" w:rsidRPr="00F66F66" w:rsidRDefault="00150FE7" w:rsidP="008E0492">
            <w:pPr>
              <w:rPr>
                <w:rFonts w:ascii="Arial" w:hAnsi="Arial" w:cs="Arial"/>
              </w:rPr>
            </w:pPr>
          </w:p>
        </w:tc>
      </w:tr>
      <w:tr w:rsidR="00150FE7" w:rsidRPr="00F66F66" w14:paraId="66A7F6A2" w14:textId="77777777" w:rsidTr="008E0492">
        <w:tc>
          <w:tcPr>
            <w:tcW w:w="4428" w:type="dxa"/>
            <w:gridSpan w:val="4"/>
            <w:shd w:val="clear" w:color="auto" w:fill="auto"/>
          </w:tcPr>
          <w:p w14:paraId="0BF45154" w14:textId="77777777" w:rsidR="00150FE7" w:rsidRPr="00034BB0" w:rsidRDefault="00150FE7" w:rsidP="008E0492">
            <w:pPr>
              <w:rPr>
                <w:rFonts w:ascii="Arial" w:hAnsi="Arial" w:cs="Arial"/>
                <w:b/>
              </w:rPr>
            </w:pPr>
            <w:r w:rsidRPr="00D11815">
              <w:rPr>
                <w:rFonts w:ascii="Arial" w:hAnsi="Arial" w:cs="Arial"/>
                <w:b/>
              </w:rPr>
              <w:t xml:space="preserve">Demonstrates ability to complete a </w:t>
            </w:r>
            <w:r>
              <w:rPr>
                <w:rFonts w:ascii="Arial" w:hAnsi="Arial" w:cs="Arial"/>
                <w:b/>
              </w:rPr>
              <w:t xml:space="preserve">full </w:t>
            </w:r>
            <w:r w:rsidRPr="00D11815">
              <w:rPr>
                <w:rFonts w:ascii="Arial" w:hAnsi="Arial" w:cs="Arial"/>
                <w:b/>
              </w:rPr>
              <w:t>vascular assessment</w:t>
            </w:r>
          </w:p>
        </w:tc>
        <w:tc>
          <w:tcPr>
            <w:tcW w:w="5220" w:type="dxa"/>
            <w:gridSpan w:val="4"/>
            <w:shd w:val="clear" w:color="auto" w:fill="auto"/>
          </w:tcPr>
          <w:p w14:paraId="36E0BC63" w14:textId="77777777" w:rsidR="00150FE7" w:rsidRPr="00F66F66" w:rsidRDefault="00150FE7" w:rsidP="008E0492">
            <w:pPr>
              <w:rPr>
                <w:rFonts w:ascii="Arial" w:hAnsi="Arial" w:cs="Arial"/>
              </w:rPr>
            </w:pPr>
          </w:p>
        </w:tc>
      </w:tr>
      <w:tr w:rsidR="00150FE7" w:rsidRPr="00F66F66" w14:paraId="636678A1" w14:textId="77777777" w:rsidTr="008E0492">
        <w:tc>
          <w:tcPr>
            <w:tcW w:w="4428" w:type="dxa"/>
            <w:gridSpan w:val="4"/>
            <w:shd w:val="clear" w:color="auto" w:fill="auto"/>
          </w:tcPr>
          <w:p w14:paraId="54AD886E" w14:textId="77777777" w:rsidR="00150FE7" w:rsidRPr="00D11815" w:rsidRDefault="00150FE7" w:rsidP="008E0492">
            <w:pPr>
              <w:rPr>
                <w:rFonts w:ascii="Arial" w:hAnsi="Arial" w:cs="Arial"/>
                <w:b/>
              </w:rPr>
            </w:pPr>
            <w:r>
              <w:rPr>
                <w:rFonts w:ascii="Arial" w:hAnsi="Arial" w:cs="Arial"/>
                <w:b/>
              </w:rPr>
              <w:t>Able to explain why and when an ABPI would not be completed prior to applying compression (refer to BLS guidance)</w:t>
            </w:r>
          </w:p>
        </w:tc>
        <w:tc>
          <w:tcPr>
            <w:tcW w:w="5220" w:type="dxa"/>
            <w:gridSpan w:val="4"/>
            <w:shd w:val="clear" w:color="auto" w:fill="auto"/>
          </w:tcPr>
          <w:p w14:paraId="2057CD2A" w14:textId="77777777" w:rsidR="00150FE7" w:rsidRPr="00F66F66" w:rsidRDefault="00150FE7" w:rsidP="008E0492">
            <w:pPr>
              <w:rPr>
                <w:rFonts w:ascii="Arial" w:hAnsi="Arial" w:cs="Arial"/>
              </w:rPr>
            </w:pPr>
          </w:p>
        </w:tc>
      </w:tr>
      <w:tr w:rsidR="00150FE7" w:rsidRPr="00F66F66" w14:paraId="4635AB7B" w14:textId="77777777" w:rsidTr="008E0492">
        <w:tc>
          <w:tcPr>
            <w:tcW w:w="4428" w:type="dxa"/>
            <w:gridSpan w:val="4"/>
            <w:shd w:val="clear" w:color="auto" w:fill="D9D9D9"/>
          </w:tcPr>
          <w:p w14:paraId="6D2EB76A" w14:textId="77777777" w:rsidR="00150FE7" w:rsidRPr="00C07D2A" w:rsidRDefault="00150FE7" w:rsidP="008E0492">
            <w:pPr>
              <w:rPr>
                <w:rFonts w:ascii="Arial" w:hAnsi="Arial" w:cs="Arial"/>
              </w:rPr>
            </w:pPr>
            <w:r w:rsidRPr="00C07D2A">
              <w:rPr>
                <w:rFonts w:ascii="Arial" w:hAnsi="Arial" w:cs="Arial"/>
              </w:rPr>
              <w:t>Competency 4</w:t>
            </w:r>
          </w:p>
          <w:p w14:paraId="343F522C" w14:textId="77777777" w:rsidR="00150FE7" w:rsidRPr="00D11815" w:rsidRDefault="00150FE7" w:rsidP="008E0492">
            <w:pPr>
              <w:rPr>
                <w:rFonts w:ascii="Arial" w:hAnsi="Arial" w:cs="Arial"/>
                <w:b/>
              </w:rPr>
            </w:pPr>
            <w:r>
              <w:rPr>
                <w:rFonts w:ascii="Arial" w:hAnsi="Arial" w:cs="Arial"/>
                <w:b/>
              </w:rPr>
              <w:t>Communicates effectively with the patient/carer</w:t>
            </w:r>
          </w:p>
        </w:tc>
        <w:tc>
          <w:tcPr>
            <w:tcW w:w="5220" w:type="dxa"/>
            <w:gridSpan w:val="4"/>
            <w:shd w:val="clear" w:color="auto" w:fill="D9D9D9"/>
          </w:tcPr>
          <w:p w14:paraId="7C4034C7" w14:textId="77777777" w:rsidR="00150FE7" w:rsidRPr="00F66F66" w:rsidRDefault="00150FE7" w:rsidP="008E0492">
            <w:pPr>
              <w:rPr>
                <w:rFonts w:ascii="Arial" w:hAnsi="Arial" w:cs="Arial"/>
              </w:rPr>
            </w:pPr>
          </w:p>
        </w:tc>
      </w:tr>
      <w:tr w:rsidR="00150FE7" w:rsidRPr="00F66F66" w14:paraId="25A7F647" w14:textId="77777777" w:rsidTr="008E0492">
        <w:tc>
          <w:tcPr>
            <w:tcW w:w="4428" w:type="dxa"/>
            <w:gridSpan w:val="4"/>
            <w:shd w:val="clear" w:color="auto" w:fill="000000"/>
          </w:tcPr>
          <w:p w14:paraId="14006AD3" w14:textId="77777777" w:rsidR="00150FE7" w:rsidRDefault="00150FE7" w:rsidP="008E0492">
            <w:pPr>
              <w:rPr>
                <w:rFonts w:ascii="Arial" w:hAnsi="Arial" w:cs="Arial"/>
                <w:b/>
              </w:rPr>
            </w:pPr>
            <w:r>
              <w:rPr>
                <w:rFonts w:ascii="Arial" w:hAnsi="Arial" w:cs="Arial"/>
                <w:b/>
              </w:rPr>
              <w:t>Assessment Criteria</w:t>
            </w:r>
          </w:p>
        </w:tc>
        <w:tc>
          <w:tcPr>
            <w:tcW w:w="5220" w:type="dxa"/>
            <w:gridSpan w:val="4"/>
            <w:shd w:val="clear" w:color="auto" w:fill="000000"/>
          </w:tcPr>
          <w:p w14:paraId="6F0ECBA9" w14:textId="77777777" w:rsidR="00150FE7" w:rsidRPr="00F66F66" w:rsidRDefault="00150FE7" w:rsidP="008E0492">
            <w:pPr>
              <w:rPr>
                <w:rFonts w:ascii="Arial" w:hAnsi="Arial" w:cs="Arial"/>
              </w:rPr>
            </w:pPr>
          </w:p>
        </w:tc>
      </w:tr>
      <w:tr w:rsidR="00150FE7" w:rsidRPr="00F66F66" w14:paraId="70B01DD5" w14:textId="77777777" w:rsidTr="008E0492">
        <w:tc>
          <w:tcPr>
            <w:tcW w:w="4428" w:type="dxa"/>
            <w:gridSpan w:val="4"/>
            <w:shd w:val="clear" w:color="auto" w:fill="auto"/>
          </w:tcPr>
          <w:p w14:paraId="379FBA37" w14:textId="77777777" w:rsidR="00150FE7" w:rsidRPr="00D11815" w:rsidRDefault="00150FE7" w:rsidP="008E0492">
            <w:pPr>
              <w:rPr>
                <w:rFonts w:ascii="Arial" w:hAnsi="Arial" w:cs="Arial"/>
                <w:b/>
              </w:rPr>
            </w:pPr>
            <w:r>
              <w:rPr>
                <w:rFonts w:ascii="Arial" w:hAnsi="Arial" w:cs="Arial"/>
                <w:b/>
              </w:rPr>
              <w:t>Able to confidently explain to the</w:t>
            </w:r>
            <w:r w:rsidRPr="00EE0F84">
              <w:rPr>
                <w:rFonts w:ascii="Arial" w:hAnsi="Arial" w:cs="Arial"/>
                <w:b/>
              </w:rPr>
              <w:t xml:space="preserve"> patient the diagnosis and causes</w:t>
            </w:r>
          </w:p>
        </w:tc>
        <w:tc>
          <w:tcPr>
            <w:tcW w:w="5220" w:type="dxa"/>
            <w:gridSpan w:val="4"/>
            <w:shd w:val="clear" w:color="auto" w:fill="auto"/>
          </w:tcPr>
          <w:p w14:paraId="05B7A135" w14:textId="77777777" w:rsidR="00150FE7" w:rsidRPr="00F66F66" w:rsidRDefault="00150FE7" w:rsidP="008E0492">
            <w:pPr>
              <w:rPr>
                <w:rFonts w:ascii="Arial" w:hAnsi="Arial" w:cs="Arial"/>
              </w:rPr>
            </w:pPr>
          </w:p>
        </w:tc>
      </w:tr>
      <w:tr w:rsidR="00150FE7" w:rsidRPr="00F66F66" w14:paraId="099E7174" w14:textId="77777777" w:rsidTr="008E0492">
        <w:tc>
          <w:tcPr>
            <w:tcW w:w="4428" w:type="dxa"/>
            <w:gridSpan w:val="4"/>
            <w:shd w:val="clear" w:color="auto" w:fill="auto"/>
          </w:tcPr>
          <w:p w14:paraId="2F755B55" w14:textId="77777777" w:rsidR="00150FE7" w:rsidRPr="00D11815" w:rsidRDefault="00150FE7" w:rsidP="008E0492">
            <w:pPr>
              <w:rPr>
                <w:rFonts w:ascii="Arial" w:hAnsi="Arial" w:cs="Arial"/>
                <w:b/>
              </w:rPr>
            </w:pPr>
            <w:r>
              <w:rPr>
                <w:rFonts w:ascii="Arial" w:hAnsi="Arial" w:cs="Arial"/>
                <w:b/>
              </w:rPr>
              <w:t xml:space="preserve">Able to </w:t>
            </w:r>
            <w:r w:rsidRPr="00EE0F84">
              <w:rPr>
                <w:rFonts w:ascii="Arial" w:hAnsi="Arial" w:cs="Arial"/>
                <w:b/>
              </w:rPr>
              <w:t xml:space="preserve">Explain the </w:t>
            </w:r>
            <w:r>
              <w:rPr>
                <w:rFonts w:ascii="Arial" w:hAnsi="Arial" w:cs="Arial"/>
                <w:b/>
              </w:rPr>
              <w:t>intervention</w:t>
            </w:r>
            <w:r w:rsidRPr="00EE0F84">
              <w:rPr>
                <w:rFonts w:ascii="Arial" w:hAnsi="Arial" w:cs="Arial"/>
                <w:b/>
              </w:rPr>
              <w:t xml:space="preserve"> to the patient prior to treatment</w:t>
            </w:r>
          </w:p>
        </w:tc>
        <w:tc>
          <w:tcPr>
            <w:tcW w:w="5220" w:type="dxa"/>
            <w:gridSpan w:val="4"/>
            <w:shd w:val="clear" w:color="auto" w:fill="auto"/>
          </w:tcPr>
          <w:p w14:paraId="443D9589" w14:textId="77777777" w:rsidR="00150FE7" w:rsidRPr="00F66F66" w:rsidRDefault="00150FE7" w:rsidP="008E0492">
            <w:pPr>
              <w:rPr>
                <w:rFonts w:ascii="Arial" w:hAnsi="Arial" w:cs="Arial"/>
              </w:rPr>
            </w:pPr>
          </w:p>
        </w:tc>
      </w:tr>
      <w:tr w:rsidR="00150FE7" w:rsidRPr="00F66F66" w14:paraId="5F9FEA36" w14:textId="77777777" w:rsidTr="008E0492">
        <w:tc>
          <w:tcPr>
            <w:tcW w:w="4428" w:type="dxa"/>
            <w:gridSpan w:val="4"/>
            <w:shd w:val="clear" w:color="auto" w:fill="auto"/>
          </w:tcPr>
          <w:p w14:paraId="1E7329F6" w14:textId="77777777" w:rsidR="00150FE7" w:rsidRDefault="00150FE7" w:rsidP="008E0492">
            <w:pPr>
              <w:rPr>
                <w:rFonts w:ascii="Arial" w:hAnsi="Arial" w:cs="Arial"/>
                <w:b/>
              </w:rPr>
            </w:pPr>
            <w:r>
              <w:rPr>
                <w:rFonts w:ascii="Arial" w:hAnsi="Arial" w:cs="Arial"/>
                <w:b/>
              </w:rPr>
              <w:t>Able to Identify barriers to intervention/treatment through assessment and discussion</w:t>
            </w:r>
          </w:p>
        </w:tc>
        <w:tc>
          <w:tcPr>
            <w:tcW w:w="5220" w:type="dxa"/>
            <w:gridSpan w:val="4"/>
            <w:shd w:val="clear" w:color="auto" w:fill="auto"/>
          </w:tcPr>
          <w:p w14:paraId="431D8C65" w14:textId="77777777" w:rsidR="00150FE7" w:rsidRPr="00F66F66" w:rsidRDefault="00150FE7" w:rsidP="008E0492">
            <w:pPr>
              <w:rPr>
                <w:rFonts w:ascii="Arial" w:hAnsi="Arial" w:cs="Arial"/>
              </w:rPr>
            </w:pPr>
          </w:p>
        </w:tc>
      </w:tr>
      <w:tr w:rsidR="00150FE7" w:rsidRPr="00F66F66" w14:paraId="77E8A61B" w14:textId="77777777" w:rsidTr="008E0492">
        <w:tc>
          <w:tcPr>
            <w:tcW w:w="4428" w:type="dxa"/>
            <w:gridSpan w:val="4"/>
            <w:shd w:val="clear" w:color="auto" w:fill="auto"/>
          </w:tcPr>
          <w:p w14:paraId="14E90C8F" w14:textId="77777777" w:rsidR="00150FE7" w:rsidRDefault="00150FE7" w:rsidP="008E0492">
            <w:pPr>
              <w:rPr>
                <w:rFonts w:ascii="Arial" w:hAnsi="Arial" w:cs="Arial"/>
                <w:b/>
              </w:rPr>
            </w:pPr>
            <w:r>
              <w:rPr>
                <w:rFonts w:ascii="Arial" w:hAnsi="Arial" w:cs="Arial"/>
                <w:b/>
              </w:rPr>
              <w:t>Able to discuss cautions with patient i.e. pain, numbness, pins &amp; needles and colour change and action to take if these occur</w:t>
            </w:r>
          </w:p>
        </w:tc>
        <w:tc>
          <w:tcPr>
            <w:tcW w:w="5220" w:type="dxa"/>
            <w:gridSpan w:val="4"/>
            <w:shd w:val="clear" w:color="auto" w:fill="auto"/>
          </w:tcPr>
          <w:p w14:paraId="4B9395DA" w14:textId="77777777" w:rsidR="00150FE7" w:rsidRPr="00F66F66" w:rsidRDefault="00150FE7" w:rsidP="008E0492">
            <w:pPr>
              <w:rPr>
                <w:rFonts w:ascii="Arial" w:hAnsi="Arial" w:cs="Arial"/>
              </w:rPr>
            </w:pPr>
          </w:p>
        </w:tc>
      </w:tr>
      <w:tr w:rsidR="00150FE7" w:rsidRPr="00F66F66" w14:paraId="3829B1DA" w14:textId="77777777" w:rsidTr="008E0492">
        <w:tc>
          <w:tcPr>
            <w:tcW w:w="4428" w:type="dxa"/>
            <w:gridSpan w:val="4"/>
            <w:shd w:val="clear" w:color="auto" w:fill="auto"/>
          </w:tcPr>
          <w:p w14:paraId="333958D0" w14:textId="77777777" w:rsidR="00150FE7" w:rsidRDefault="00150FE7" w:rsidP="008E0492">
            <w:pPr>
              <w:rPr>
                <w:rFonts w:ascii="Arial" w:hAnsi="Arial" w:cs="Arial"/>
                <w:b/>
              </w:rPr>
            </w:pPr>
            <w:r>
              <w:rPr>
                <w:rFonts w:ascii="Arial" w:hAnsi="Arial" w:cs="Arial"/>
                <w:b/>
              </w:rPr>
              <w:t>Informs patient of on-going treatment/management regime</w:t>
            </w:r>
          </w:p>
        </w:tc>
        <w:tc>
          <w:tcPr>
            <w:tcW w:w="5220" w:type="dxa"/>
            <w:gridSpan w:val="4"/>
            <w:shd w:val="clear" w:color="auto" w:fill="auto"/>
          </w:tcPr>
          <w:p w14:paraId="3A10F8E8" w14:textId="77777777" w:rsidR="00150FE7" w:rsidRPr="00F66F66" w:rsidRDefault="00150FE7" w:rsidP="008E0492">
            <w:pPr>
              <w:rPr>
                <w:rFonts w:ascii="Arial" w:hAnsi="Arial" w:cs="Arial"/>
              </w:rPr>
            </w:pPr>
          </w:p>
        </w:tc>
      </w:tr>
      <w:tr w:rsidR="00150FE7" w:rsidRPr="00F66F66" w14:paraId="043882FA" w14:textId="77777777" w:rsidTr="008E0492">
        <w:tc>
          <w:tcPr>
            <w:tcW w:w="4428" w:type="dxa"/>
            <w:gridSpan w:val="4"/>
            <w:tcBorders>
              <w:bottom w:val="single" w:sz="4" w:space="0" w:color="auto"/>
            </w:tcBorders>
            <w:shd w:val="clear" w:color="auto" w:fill="D9D9D9"/>
          </w:tcPr>
          <w:p w14:paraId="3298BC4E" w14:textId="77777777" w:rsidR="00150FE7" w:rsidRPr="00F66F66" w:rsidRDefault="00150FE7" w:rsidP="008E0492">
            <w:pPr>
              <w:rPr>
                <w:rFonts w:ascii="Arial" w:hAnsi="Arial" w:cs="Arial"/>
              </w:rPr>
            </w:pPr>
            <w:r w:rsidRPr="00F66F66">
              <w:rPr>
                <w:rFonts w:ascii="Arial" w:hAnsi="Arial" w:cs="Arial"/>
              </w:rPr>
              <w:t xml:space="preserve">Competency </w:t>
            </w:r>
            <w:r>
              <w:rPr>
                <w:rFonts w:ascii="Arial" w:hAnsi="Arial" w:cs="Arial"/>
              </w:rPr>
              <w:t>5</w:t>
            </w:r>
          </w:p>
          <w:p w14:paraId="287CDA73" w14:textId="77777777" w:rsidR="00150FE7" w:rsidRPr="00F66F66" w:rsidRDefault="00150FE7" w:rsidP="008E0492">
            <w:pPr>
              <w:rPr>
                <w:rFonts w:ascii="Arial" w:hAnsi="Arial" w:cs="Arial"/>
                <w:b/>
              </w:rPr>
            </w:pPr>
            <w:r>
              <w:rPr>
                <w:rFonts w:ascii="Arial" w:hAnsi="Arial" w:cs="Arial"/>
                <w:b/>
              </w:rPr>
              <w:t>Demonstrates an understanding of the complications of chronic oedema/lymphoedema</w:t>
            </w:r>
            <w:ins w:id="7" w:author="Cunneen Julie" w:date="2019-05-13T11:36:00Z">
              <w:r>
                <w:rPr>
                  <w:rFonts w:ascii="Arial" w:hAnsi="Arial" w:cs="Arial"/>
                  <w:b/>
                </w:rPr>
                <w:t>.</w:t>
              </w:r>
            </w:ins>
            <w:r>
              <w:rPr>
                <w:rFonts w:ascii="Arial" w:hAnsi="Arial" w:cs="Arial"/>
                <w:b/>
              </w:rPr>
              <w:t xml:space="preserve"> </w:t>
            </w:r>
          </w:p>
        </w:tc>
        <w:tc>
          <w:tcPr>
            <w:tcW w:w="5220" w:type="dxa"/>
            <w:gridSpan w:val="4"/>
            <w:tcBorders>
              <w:bottom w:val="single" w:sz="4" w:space="0" w:color="auto"/>
            </w:tcBorders>
            <w:shd w:val="clear" w:color="auto" w:fill="D9D9D9"/>
          </w:tcPr>
          <w:p w14:paraId="58D526A6" w14:textId="77777777" w:rsidR="00150FE7" w:rsidRPr="00F66F66" w:rsidRDefault="00150FE7" w:rsidP="008E0492">
            <w:pPr>
              <w:rPr>
                <w:rFonts w:ascii="Arial" w:hAnsi="Arial" w:cs="Arial"/>
              </w:rPr>
            </w:pPr>
          </w:p>
        </w:tc>
      </w:tr>
      <w:tr w:rsidR="00150FE7" w:rsidRPr="00F66F66" w14:paraId="24922E55" w14:textId="77777777" w:rsidTr="008E0492">
        <w:tc>
          <w:tcPr>
            <w:tcW w:w="4428" w:type="dxa"/>
            <w:gridSpan w:val="4"/>
            <w:tcBorders>
              <w:bottom w:val="single" w:sz="4" w:space="0" w:color="auto"/>
            </w:tcBorders>
            <w:shd w:val="clear" w:color="auto" w:fill="0C0C0C"/>
          </w:tcPr>
          <w:p w14:paraId="07056E0A" w14:textId="77777777" w:rsidR="00150FE7" w:rsidRPr="00F66F66" w:rsidRDefault="00150FE7" w:rsidP="008E0492">
            <w:pPr>
              <w:rPr>
                <w:rFonts w:ascii="Arial" w:hAnsi="Arial" w:cs="Arial"/>
                <w:b/>
              </w:rPr>
            </w:pPr>
            <w:r w:rsidRPr="00F66F66">
              <w:rPr>
                <w:rFonts w:ascii="Arial" w:hAnsi="Arial" w:cs="Arial"/>
                <w:b/>
              </w:rPr>
              <w:t>Assessment Criteria</w:t>
            </w:r>
          </w:p>
        </w:tc>
        <w:tc>
          <w:tcPr>
            <w:tcW w:w="5220" w:type="dxa"/>
            <w:gridSpan w:val="4"/>
            <w:tcBorders>
              <w:bottom w:val="single" w:sz="4" w:space="0" w:color="auto"/>
            </w:tcBorders>
            <w:shd w:val="clear" w:color="auto" w:fill="0C0C0C"/>
          </w:tcPr>
          <w:p w14:paraId="765B3877" w14:textId="77777777" w:rsidR="00150FE7" w:rsidRPr="00F66F66" w:rsidRDefault="00150FE7" w:rsidP="008E0492">
            <w:pPr>
              <w:rPr>
                <w:rFonts w:ascii="Arial" w:hAnsi="Arial" w:cs="Arial"/>
              </w:rPr>
            </w:pPr>
          </w:p>
        </w:tc>
      </w:tr>
      <w:tr w:rsidR="00150FE7" w:rsidRPr="00F66F66" w14:paraId="7CDE0317" w14:textId="77777777" w:rsidTr="008E0492">
        <w:tc>
          <w:tcPr>
            <w:tcW w:w="4428" w:type="dxa"/>
            <w:gridSpan w:val="4"/>
            <w:shd w:val="clear" w:color="auto" w:fill="auto"/>
          </w:tcPr>
          <w:p w14:paraId="17084B86" w14:textId="77777777" w:rsidR="00150FE7" w:rsidRPr="00F66F66" w:rsidRDefault="00150FE7" w:rsidP="008E0492">
            <w:pPr>
              <w:rPr>
                <w:rFonts w:ascii="Arial" w:hAnsi="Arial" w:cs="Arial"/>
                <w:b/>
              </w:rPr>
            </w:pPr>
            <w:r>
              <w:rPr>
                <w:rFonts w:ascii="Arial" w:hAnsi="Arial" w:cs="Arial"/>
                <w:b/>
              </w:rPr>
              <w:t>Can discuss and recognise the signs and symptoms of cellulitis and its treatment.</w:t>
            </w:r>
          </w:p>
        </w:tc>
        <w:tc>
          <w:tcPr>
            <w:tcW w:w="5220" w:type="dxa"/>
            <w:gridSpan w:val="4"/>
            <w:shd w:val="clear" w:color="auto" w:fill="auto"/>
          </w:tcPr>
          <w:p w14:paraId="34460296" w14:textId="77777777" w:rsidR="00150FE7" w:rsidRPr="00F66F66" w:rsidRDefault="00150FE7" w:rsidP="008E0492">
            <w:pPr>
              <w:rPr>
                <w:rFonts w:ascii="Arial" w:hAnsi="Arial" w:cs="Arial"/>
              </w:rPr>
            </w:pPr>
          </w:p>
        </w:tc>
      </w:tr>
      <w:tr w:rsidR="00150FE7" w:rsidRPr="00F66F66" w14:paraId="1F0DECEC" w14:textId="77777777" w:rsidTr="008E0492">
        <w:tc>
          <w:tcPr>
            <w:tcW w:w="4428" w:type="dxa"/>
            <w:gridSpan w:val="4"/>
            <w:shd w:val="clear" w:color="auto" w:fill="auto"/>
          </w:tcPr>
          <w:p w14:paraId="6C2977F2" w14:textId="77777777" w:rsidR="00150FE7" w:rsidRPr="00F66F66" w:rsidRDefault="00150FE7" w:rsidP="008E0492">
            <w:pPr>
              <w:rPr>
                <w:rFonts w:ascii="Arial" w:hAnsi="Arial" w:cs="Arial"/>
                <w:b/>
              </w:rPr>
            </w:pPr>
            <w:r>
              <w:rPr>
                <w:rFonts w:ascii="Arial" w:hAnsi="Arial" w:cs="Arial"/>
                <w:b/>
              </w:rPr>
              <w:t>Demonstrates and discusses recognition of red legs/inflammatory changes Vs. cellulitis</w:t>
            </w:r>
          </w:p>
        </w:tc>
        <w:tc>
          <w:tcPr>
            <w:tcW w:w="5220" w:type="dxa"/>
            <w:gridSpan w:val="4"/>
            <w:shd w:val="clear" w:color="auto" w:fill="auto"/>
          </w:tcPr>
          <w:p w14:paraId="0DEB8304" w14:textId="77777777" w:rsidR="00150FE7" w:rsidRPr="00F66F66" w:rsidRDefault="00150FE7" w:rsidP="008E0492">
            <w:pPr>
              <w:rPr>
                <w:rFonts w:ascii="Arial" w:hAnsi="Arial" w:cs="Arial"/>
              </w:rPr>
            </w:pPr>
          </w:p>
        </w:tc>
      </w:tr>
      <w:tr w:rsidR="00150FE7" w:rsidRPr="00F66F66" w14:paraId="5C7437A7" w14:textId="77777777" w:rsidTr="008E0492">
        <w:tc>
          <w:tcPr>
            <w:tcW w:w="4428" w:type="dxa"/>
            <w:gridSpan w:val="4"/>
            <w:shd w:val="clear" w:color="auto" w:fill="auto"/>
          </w:tcPr>
          <w:p w14:paraId="7446E39C" w14:textId="77777777" w:rsidR="00150FE7" w:rsidRDefault="00150FE7" w:rsidP="008E0492">
            <w:pPr>
              <w:rPr>
                <w:rFonts w:ascii="Arial" w:hAnsi="Arial" w:cs="Arial"/>
                <w:b/>
              </w:rPr>
            </w:pPr>
            <w:r>
              <w:rPr>
                <w:rFonts w:ascii="Arial" w:hAnsi="Arial" w:cs="Arial"/>
                <w:b/>
              </w:rPr>
              <w:t>Recognises the symptoms of DVT and can assess using the Wells score</w:t>
            </w:r>
          </w:p>
        </w:tc>
        <w:tc>
          <w:tcPr>
            <w:tcW w:w="5220" w:type="dxa"/>
            <w:gridSpan w:val="4"/>
            <w:shd w:val="clear" w:color="auto" w:fill="auto"/>
          </w:tcPr>
          <w:p w14:paraId="5E96DB9E" w14:textId="77777777" w:rsidR="00150FE7" w:rsidRPr="00F66F66" w:rsidRDefault="00150FE7" w:rsidP="008E0492">
            <w:pPr>
              <w:rPr>
                <w:rFonts w:ascii="Arial" w:hAnsi="Arial" w:cs="Arial"/>
              </w:rPr>
            </w:pPr>
          </w:p>
        </w:tc>
      </w:tr>
      <w:tr w:rsidR="00150FE7" w:rsidRPr="00F66F66" w14:paraId="450C0D4D" w14:textId="77777777" w:rsidTr="008E0492">
        <w:tc>
          <w:tcPr>
            <w:tcW w:w="4428" w:type="dxa"/>
            <w:gridSpan w:val="4"/>
            <w:shd w:val="clear" w:color="auto" w:fill="auto"/>
          </w:tcPr>
          <w:p w14:paraId="7187FA26" w14:textId="77777777" w:rsidR="00150FE7" w:rsidRDefault="00150FE7" w:rsidP="008E0492">
            <w:pPr>
              <w:rPr>
                <w:rFonts w:ascii="Arial" w:hAnsi="Arial" w:cs="Arial"/>
                <w:b/>
              </w:rPr>
            </w:pPr>
            <w:r>
              <w:rPr>
                <w:rFonts w:ascii="Arial" w:hAnsi="Arial" w:cs="Arial"/>
                <w:b/>
              </w:rPr>
              <w:t xml:space="preserve">Recognises skin changes specific to lymphoedema e.g. papillomatosis, </w:t>
            </w:r>
            <w:r>
              <w:rPr>
                <w:rFonts w:ascii="Arial" w:hAnsi="Arial" w:cs="Arial"/>
                <w:b/>
              </w:rPr>
              <w:lastRenderedPageBreak/>
              <w:t xml:space="preserve">hyperkeratosis, </w:t>
            </w:r>
            <w:proofErr w:type="spellStart"/>
            <w:r>
              <w:rPr>
                <w:rFonts w:ascii="Arial" w:hAnsi="Arial" w:cs="Arial"/>
                <w:b/>
              </w:rPr>
              <w:t>Lymphorrhoea</w:t>
            </w:r>
            <w:proofErr w:type="spellEnd"/>
            <w:r>
              <w:rPr>
                <w:rFonts w:ascii="Arial" w:hAnsi="Arial" w:cs="Arial"/>
                <w:b/>
              </w:rPr>
              <w:t xml:space="preserve"> (wet Leg).</w:t>
            </w:r>
          </w:p>
        </w:tc>
        <w:tc>
          <w:tcPr>
            <w:tcW w:w="5220" w:type="dxa"/>
            <w:gridSpan w:val="4"/>
            <w:shd w:val="clear" w:color="auto" w:fill="auto"/>
          </w:tcPr>
          <w:p w14:paraId="08948702" w14:textId="77777777" w:rsidR="00150FE7" w:rsidRPr="00F66F66" w:rsidRDefault="00150FE7" w:rsidP="008E0492">
            <w:pPr>
              <w:rPr>
                <w:rFonts w:ascii="Arial" w:hAnsi="Arial" w:cs="Arial"/>
              </w:rPr>
            </w:pPr>
          </w:p>
        </w:tc>
      </w:tr>
      <w:tr w:rsidR="00150FE7" w:rsidRPr="00F66F66" w14:paraId="205ED95F" w14:textId="77777777" w:rsidTr="008E0492">
        <w:tc>
          <w:tcPr>
            <w:tcW w:w="4428" w:type="dxa"/>
            <w:gridSpan w:val="4"/>
            <w:shd w:val="clear" w:color="auto" w:fill="auto"/>
          </w:tcPr>
          <w:p w14:paraId="7A6717F0" w14:textId="77777777" w:rsidR="00150FE7" w:rsidRDefault="00150FE7" w:rsidP="008E0492">
            <w:pPr>
              <w:rPr>
                <w:rFonts w:ascii="Arial" w:hAnsi="Arial" w:cs="Arial"/>
                <w:b/>
              </w:rPr>
            </w:pPr>
            <w:r>
              <w:rPr>
                <w:rFonts w:ascii="Arial" w:hAnsi="Arial" w:cs="Arial"/>
                <w:b/>
              </w:rPr>
              <w:t>Has completed e-learning modules 2 &amp; 3</w:t>
            </w:r>
          </w:p>
        </w:tc>
        <w:tc>
          <w:tcPr>
            <w:tcW w:w="5220" w:type="dxa"/>
            <w:gridSpan w:val="4"/>
            <w:shd w:val="clear" w:color="auto" w:fill="auto"/>
          </w:tcPr>
          <w:p w14:paraId="600E51A4" w14:textId="77777777" w:rsidR="00150FE7" w:rsidRPr="00F66F66" w:rsidRDefault="00150FE7" w:rsidP="008E0492">
            <w:pPr>
              <w:rPr>
                <w:rFonts w:ascii="Arial" w:hAnsi="Arial" w:cs="Arial"/>
              </w:rPr>
            </w:pPr>
          </w:p>
        </w:tc>
      </w:tr>
      <w:tr w:rsidR="00150FE7" w:rsidRPr="00F66F66" w14:paraId="65BCC5C2" w14:textId="77777777" w:rsidTr="008E0492">
        <w:tc>
          <w:tcPr>
            <w:tcW w:w="4428" w:type="dxa"/>
            <w:gridSpan w:val="4"/>
            <w:tcBorders>
              <w:bottom w:val="single" w:sz="4" w:space="0" w:color="auto"/>
            </w:tcBorders>
            <w:shd w:val="clear" w:color="auto" w:fill="D9D9D9"/>
          </w:tcPr>
          <w:p w14:paraId="71C5CE5A" w14:textId="77777777" w:rsidR="00150FE7" w:rsidRDefault="00150FE7" w:rsidP="008E0492">
            <w:pPr>
              <w:rPr>
                <w:rFonts w:ascii="Arial" w:hAnsi="Arial" w:cs="Arial"/>
              </w:rPr>
            </w:pPr>
            <w:r w:rsidRPr="00F66F66">
              <w:rPr>
                <w:rFonts w:ascii="Arial" w:hAnsi="Arial" w:cs="Arial"/>
              </w:rPr>
              <w:t xml:space="preserve">Competency </w:t>
            </w:r>
            <w:r>
              <w:rPr>
                <w:rFonts w:ascii="Arial" w:hAnsi="Arial" w:cs="Arial"/>
              </w:rPr>
              <w:t>6</w:t>
            </w:r>
          </w:p>
          <w:p w14:paraId="4C8A3F6A" w14:textId="77777777" w:rsidR="00150FE7" w:rsidRPr="0010238F" w:rsidRDefault="00150FE7" w:rsidP="008E0492">
            <w:pPr>
              <w:rPr>
                <w:rFonts w:ascii="Arial" w:hAnsi="Arial" w:cs="Arial"/>
                <w:b/>
              </w:rPr>
            </w:pPr>
            <w:r w:rsidRPr="0010238F">
              <w:rPr>
                <w:rFonts w:ascii="Arial" w:hAnsi="Arial" w:cs="Arial"/>
                <w:b/>
              </w:rPr>
              <w:t xml:space="preserve">Demonstrates </w:t>
            </w:r>
            <w:r>
              <w:rPr>
                <w:rFonts w:ascii="Arial" w:hAnsi="Arial" w:cs="Arial"/>
                <w:b/>
              </w:rPr>
              <w:t xml:space="preserve">an </w:t>
            </w:r>
            <w:proofErr w:type="gramStart"/>
            <w:r>
              <w:rPr>
                <w:rFonts w:ascii="Arial" w:hAnsi="Arial" w:cs="Arial"/>
                <w:b/>
              </w:rPr>
              <w:t>awareness  of</w:t>
            </w:r>
            <w:proofErr w:type="gramEnd"/>
            <w:r>
              <w:rPr>
                <w:rFonts w:ascii="Arial" w:hAnsi="Arial" w:cs="Arial"/>
                <w:b/>
              </w:rPr>
              <w:t xml:space="preserve"> the importance of  skin care </w:t>
            </w:r>
          </w:p>
        </w:tc>
        <w:tc>
          <w:tcPr>
            <w:tcW w:w="5220" w:type="dxa"/>
            <w:gridSpan w:val="4"/>
            <w:tcBorders>
              <w:bottom w:val="single" w:sz="4" w:space="0" w:color="auto"/>
            </w:tcBorders>
            <w:shd w:val="clear" w:color="auto" w:fill="D9D9D9"/>
          </w:tcPr>
          <w:p w14:paraId="6EAFB4EC" w14:textId="77777777" w:rsidR="00150FE7" w:rsidRPr="00F66F66" w:rsidRDefault="00150FE7" w:rsidP="008E0492">
            <w:pPr>
              <w:rPr>
                <w:rFonts w:ascii="Arial" w:hAnsi="Arial" w:cs="Arial"/>
              </w:rPr>
            </w:pPr>
          </w:p>
        </w:tc>
      </w:tr>
      <w:tr w:rsidR="00150FE7" w:rsidRPr="00F66F66" w14:paraId="6C53DA79" w14:textId="77777777" w:rsidTr="008E0492">
        <w:tc>
          <w:tcPr>
            <w:tcW w:w="9648" w:type="dxa"/>
            <w:gridSpan w:val="8"/>
            <w:tcBorders>
              <w:bottom w:val="single" w:sz="4" w:space="0" w:color="auto"/>
            </w:tcBorders>
            <w:shd w:val="clear" w:color="auto" w:fill="0C0C0C"/>
          </w:tcPr>
          <w:p w14:paraId="15FB7F6B" w14:textId="77777777" w:rsidR="00150FE7" w:rsidRPr="00F66F66" w:rsidRDefault="00150FE7" w:rsidP="008E0492">
            <w:pPr>
              <w:rPr>
                <w:rFonts w:ascii="Arial" w:hAnsi="Arial" w:cs="Arial"/>
                <w:b/>
              </w:rPr>
            </w:pPr>
            <w:r w:rsidRPr="00F66F66">
              <w:rPr>
                <w:rFonts w:ascii="Arial" w:hAnsi="Arial" w:cs="Arial"/>
                <w:b/>
              </w:rPr>
              <w:t>Assessment Criteria</w:t>
            </w:r>
          </w:p>
        </w:tc>
      </w:tr>
      <w:tr w:rsidR="00150FE7" w:rsidRPr="00F66F66" w14:paraId="664BA307" w14:textId="77777777" w:rsidTr="008E0492">
        <w:tc>
          <w:tcPr>
            <w:tcW w:w="4428" w:type="dxa"/>
            <w:gridSpan w:val="4"/>
            <w:shd w:val="clear" w:color="auto" w:fill="auto"/>
          </w:tcPr>
          <w:p w14:paraId="67F15368" w14:textId="77777777" w:rsidR="00150FE7" w:rsidRDefault="00150FE7" w:rsidP="008E0492">
            <w:pPr>
              <w:rPr>
                <w:rFonts w:ascii="Arial" w:hAnsi="Arial" w:cs="Arial"/>
                <w:b/>
              </w:rPr>
            </w:pPr>
            <w:r>
              <w:rPr>
                <w:rFonts w:ascii="Arial" w:hAnsi="Arial" w:cs="Arial"/>
                <w:b/>
              </w:rPr>
              <w:t>Can discuss the principles of an effective skin care regime</w:t>
            </w:r>
          </w:p>
        </w:tc>
        <w:tc>
          <w:tcPr>
            <w:tcW w:w="5220" w:type="dxa"/>
            <w:gridSpan w:val="4"/>
            <w:shd w:val="clear" w:color="auto" w:fill="auto"/>
          </w:tcPr>
          <w:p w14:paraId="3019BBF0" w14:textId="77777777" w:rsidR="00150FE7" w:rsidRPr="00F66F66" w:rsidRDefault="00150FE7" w:rsidP="008E0492">
            <w:pPr>
              <w:rPr>
                <w:rFonts w:ascii="Arial" w:hAnsi="Arial" w:cs="Arial"/>
              </w:rPr>
            </w:pPr>
          </w:p>
        </w:tc>
      </w:tr>
      <w:tr w:rsidR="00150FE7" w:rsidRPr="00F66F66" w14:paraId="2115356B" w14:textId="77777777" w:rsidTr="008E0492">
        <w:tc>
          <w:tcPr>
            <w:tcW w:w="4428" w:type="dxa"/>
            <w:gridSpan w:val="4"/>
            <w:shd w:val="clear" w:color="auto" w:fill="auto"/>
          </w:tcPr>
          <w:p w14:paraId="7EBA3043" w14:textId="77777777" w:rsidR="00150FE7" w:rsidRPr="00F66F66" w:rsidRDefault="00150FE7" w:rsidP="008E0492">
            <w:pPr>
              <w:rPr>
                <w:rFonts w:ascii="Arial" w:hAnsi="Arial" w:cs="Arial"/>
                <w:b/>
              </w:rPr>
            </w:pPr>
            <w:r>
              <w:rPr>
                <w:rFonts w:ascii="Arial" w:hAnsi="Arial" w:cs="Arial"/>
                <w:b/>
              </w:rPr>
              <w:t xml:space="preserve">Recognises skin changes specific to Lymphoedema </w:t>
            </w:r>
          </w:p>
        </w:tc>
        <w:tc>
          <w:tcPr>
            <w:tcW w:w="5220" w:type="dxa"/>
            <w:gridSpan w:val="4"/>
            <w:shd w:val="clear" w:color="auto" w:fill="auto"/>
          </w:tcPr>
          <w:p w14:paraId="47DA69AF" w14:textId="77777777" w:rsidR="00150FE7" w:rsidRPr="00F66F66" w:rsidRDefault="00150FE7" w:rsidP="008E0492">
            <w:pPr>
              <w:rPr>
                <w:rFonts w:ascii="Arial" w:hAnsi="Arial" w:cs="Arial"/>
              </w:rPr>
            </w:pPr>
          </w:p>
        </w:tc>
      </w:tr>
      <w:tr w:rsidR="00150FE7" w:rsidRPr="00F66F66" w14:paraId="031B9D90" w14:textId="77777777" w:rsidTr="008E0492">
        <w:tc>
          <w:tcPr>
            <w:tcW w:w="4428" w:type="dxa"/>
            <w:gridSpan w:val="4"/>
            <w:shd w:val="clear" w:color="auto" w:fill="auto"/>
          </w:tcPr>
          <w:p w14:paraId="45AF115A" w14:textId="77777777" w:rsidR="00150FE7" w:rsidRPr="00F66F66" w:rsidRDefault="00150FE7" w:rsidP="008E0492">
            <w:pPr>
              <w:rPr>
                <w:rFonts w:ascii="Arial" w:hAnsi="Arial" w:cs="Arial"/>
                <w:b/>
              </w:rPr>
            </w:pPr>
            <w:r>
              <w:rPr>
                <w:rFonts w:ascii="Arial" w:hAnsi="Arial" w:cs="Arial"/>
                <w:b/>
              </w:rPr>
              <w:t>Prescribes/selects appropriate topical treatments</w:t>
            </w:r>
          </w:p>
        </w:tc>
        <w:tc>
          <w:tcPr>
            <w:tcW w:w="5220" w:type="dxa"/>
            <w:gridSpan w:val="4"/>
            <w:shd w:val="clear" w:color="auto" w:fill="auto"/>
          </w:tcPr>
          <w:p w14:paraId="68398E79" w14:textId="77777777" w:rsidR="00150FE7" w:rsidRPr="00F66F66" w:rsidRDefault="00150FE7" w:rsidP="008E0492">
            <w:pPr>
              <w:rPr>
                <w:rFonts w:ascii="Arial" w:hAnsi="Arial" w:cs="Arial"/>
              </w:rPr>
            </w:pPr>
          </w:p>
        </w:tc>
      </w:tr>
      <w:tr w:rsidR="00150FE7" w:rsidRPr="00F66F66" w14:paraId="308FBB6C" w14:textId="77777777" w:rsidTr="008E0492">
        <w:tc>
          <w:tcPr>
            <w:tcW w:w="4428" w:type="dxa"/>
            <w:gridSpan w:val="4"/>
            <w:shd w:val="clear" w:color="auto" w:fill="auto"/>
          </w:tcPr>
          <w:p w14:paraId="55785C7A" w14:textId="77777777" w:rsidR="00150FE7" w:rsidRDefault="00150FE7" w:rsidP="008E0492">
            <w:pPr>
              <w:rPr>
                <w:rFonts w:ascii="Arial" w:hAnsi="Arial" w:cs="Arial"/>
                <w:b/>
              </w:rPr>
            </w:pPr>
            <w:r>
              <w:rPr>
                <w:rFonts w:ascii="Arial" w:hAnsi="Arial" w:cs="Arial"/>
                <w:b/>
              </w:rPr>
              <w:t>Has completed e-learning module 2</w:t>
            </w:r>
          </w:p>
        </w:tc>
        <w:tc>
          <w:tcPr>
            <w:tcW w:w="5220" w:type="dxa"/>
            <w:gridSpan w:val="4"/>
            <w:shd w:val="clear" w:color="auto" w:fill="auto"/>
          </w:tcPr>
          <w:p w14:paraId="058092E3" w14:textId="77777777" w:rsidR="00150FE7" w:rsidRPr="00F66F66" w:rsidRDefault="00150FE7" w:rsidP="008E0492">
            <w:pPr>
              <w:rPr>
                <w:rFonts w:ascii="Arial" w:hAnsi="Arial" w:cs="Arial"/>
              </w:rPr>
            </w:pPr>
          </w:p>
        </w:tc>
      </w:tr>
      <w:tr w:rsidR="00150FE7" w:rsidRPr="00F66F66" w14:paraId="2AB06A5A" w14:textId="77777777" w:rsidTr="008E0492">
        <w:tc>
          <w:tcPr>
            <w:tcW w:w="4428" w:type="dxa"/>
            <w:gridSpan w:val="4"/>
            <w:shd w:val="clear" w:color="auto" w:fill="D9D9D9"/>
          </w:tcPr>
          <w:p w14:paraId="1515F77A" w14:textId="77777777" w:rsidR="00150FE7" w:rsidRPr="00AB400D" w:rsidRDefault="00150FE7" w:rsidP="008E0492">
            <w:pPr>
              <w:rPr>
                <w:rFonts w:ascii="Arial" w:hAnsi="Arial" w:cs="Arial"/>
              </w:rPr>
            </w:pPr>
            <w:r w:rsidRPr="00AB400D">
              <w:rPr>
                <w:rFonts w:ascii="Arial" w:hAnsi="Arial" w:cs="Arial"/>
              </w:rPr>
              <w:t>Competency 8</w:t>
            </w:r>
          </w:p>
          <w:p w14:paraId="06C3C39D" w14:textId="77777777" w:rsidR="00150FE7" w:rsidRPr="00F66F66" w:rsidRDefault="00150FE7" w:rsidP="008E0492">
            <w:r w:rsidRPr="0010238F">
              <w:rPr>
                <w:rFonts w:ascii="Arial" w:hAnsi="Arial" w:cs="Arial"/>
                <w:b/>
              </w:rPr>
              <w:t xml:space="preserve">Demonstrates knowledge of </w:t>
            </w:r>
            <w:r>
              <w:rPr>
                <w:rFonts w:ascii="Arial" w:hAnsi="Arial" w:cs="Arial"/>
                <w:b/>
              </w:rPr>
              <w:t xml:space="preserve">all types of compression systems, </w:t>
            </w:r>
            <w:proofErr w:type="gramStart"/>
            <w:r>
              <w:rPr>
                <w:rFonts w:ascii="Arial" w:hAnsi="Arial" w:cs="Arial"/>
                <w:b/>
              </w:rPr>
              <w:t>and  shows</w:t>
            </w:r>
            <w:proofErr w:type="gramEnd"/>
            <w:r>
              <w:rPr>
                <w:rFonts w:ascii="Arial" w:hAnsi="Arial" w:cs="Arial"/>
                <w:b/>
              </w:rPr>
              <w:t xml:space="preserve"> safe, effective application of multi layer lymphoedema bandaging</w:t>
            </w:r>
          </w:p>
        </w:tc>
        <w:tc>
          <w:tcPr>
            <w:tcW w:w="5220" w:type="dxa"/>
            <w:gridSpan w:val="4"/>
            <w:shd w:val="clear" w:color="auto" w:fill="D9D9D9"/>
          </w:tcPr>
          <w:p w14:paraId="1F340BAB" w14:textId="77777777" w:rsidR="00150FE7" w:rsidRPr="00F66F66" w:rsidRDefault="00150FE7" w:rsidP="008E0492">
            <w:pPr>
              <w:rPr>
                <w:rFonts w:ascii="Arial" w:hAnsi="Arial" w:cs="Arial"/>
              </w:rPr>
            </w:pPr>
          </w:p>
        </w:tc>
      </w:tr>
      <w:tr w:rsidR="00150FE7" w:rsidRPr="00F66F66" w14:paraId="41C0B0DE" w14:textId="77777777" w:rsidTr="008E0492">
        <w:tc>
          <w:tcPr>
            <w:tcW w:w="4428" w:type="dxa"/>
            <w:gridSpan w:val="4"/>
            <w:shd w:val="clear" w:color="auto" w:fill="000000"/>
          </w:tcPr>
          <w:p w14:paraId="4CECC042" w14:textId="77777777" w:rsidR="00150FE7" w:rsidRPr="00D627BC" w:rsidRDefault="00150FE7" w:rsidP="008E0492">
            <w:pPr>
              <w:rPr>
                <w:rFonts w:ascii="Arial" w:hAnsi="Arial" w:cs="Arial"/>
                <w:b/>
              </w:rPr>
            </w:pPr>
            <w:r w:rsidRPr="00D627BC">
              <w:rPr>
                <w:rFonts w:ascii="Arial" w:hAnsi="Arial" w:cs="Arial"/>
                <w:b/>
              </w:rPr>
              <w:t>Assessment Criteria</w:t>
            </w:r>
          </w:p>
        </w:tc>
        <w:tc>
          <w:tcPr>
            <w:tcW w:w="5220" w:type="dxa"/>
            <w:gridSpan w:val="4"/>
            <w:shd w:val="clear" w:color="auto" w:fill="000000"/>
          </w:tcPr>
          <w:p w14:paraId="31987B58" w14:textId="77777777" w:rsidR="00150FE7" w:rsidRPr="00F66F66" w:rsidRDefault="00150FE7" w:rsidP="008E0492">
            <w:pPr>
              <w:rPr>
                <w:rFonts w:ascii="Arial" w:hAnsi="Arial" w:cs="Arial"/>
              </w:rPr>
            </w:pPr>
          </w:p>
        </w:tc>
      </w:tr>
      <w:tr w:rsidR="00150FE7" w:rsidRPr="00F66F66" w14:paraId="58565A26" w14:textId="77777777" w:rsidTr="008E0492">
        <w:tc>
          <w:tcPr>
            <w:tcW w:w="4428" w:type="dxa"/>
            <w:gridSpan w:val="4"/>
            <w:shd w:val="clear" w:color="auto" w:fill="auto"/>
          </w:tcPr>
          <w:p w14:paraId="184DFC95" w14:textId="77777777" w:rsidR="00150FE7" w:rsidRPr="00F223B1" w:rsidRDefault="00150FE7" w:rsidP="008E0492">
            <w:pPr>
              <w:rPr>
                <w:rFonts w:ascii="Arial" w:hAnsi="Arial" w:cs="Arial"/>
                <w:b/>
              </w:rPr>
            </w:pPr>
            <w:r w:rsidRPr="00F223B1">
              <w:rPr>
                <w:rFonts w:ascii="Arial" w:hAnsi="Arial" w:cs="Arial"/>
                <w:b/>
              </w:rPr>
              <w:t xml:space="preserve">Demonstrates a </w:t>
            </w:r>
            <w:r>
              <w:rPr>
                <w:rFonts w:ascii="Arial" w:hAnsi="Arial" w:cs="Arial"/>
                <w:b/>
              </w:rPr>
              <w:t>knowledge</w:t>
            </w:r>
            <w:r w:rsidRPr="00F223B1">
              <w:rPr>
                <w:rFonts w:ascii="Arial" w:hAnsi="Arial" w:cs="Arial"/>
                <w:b/>
              </w:rPr>
              <w:t xml:space="preserve"> of </w:t>
            </w:r>
            <w:r>
              <w:rPr>
                <w:rFonts w:ascii="Arial" w:hAnsi="Arial" w:cs="Arial"/>
                <w:b/>
              </w:rPr>
              <w:t>multi-layer lymphoedema bandaging</w:t>
            </w:r>
          </w:p>
        </w:tc>
        <w:tc>
          <w:tcPr>
            <w:tcW w:w="5220" w:type="dxa"/>
            <w:gridSpan w:val="4"/>
            <w:shd w:val="clear" w:color="auto" w:fill="auto"/>
          </w:tcPr>
          <w:p w14:paraId="02DFA1FF" w14:textId="77777777" w:rsidR="00150FE7" w:rsidRPr="00F66F66" w:rsidRDefault="00150FE7" w:rsidP="008E0492">
            <w:pPr>
              <w:rPr>
                <w:rFonts w:ascii="Arial" w:hAnsi="Arial" w:cs="Arial"/>
              </w:rPr>
            </w:pPr>
          </w:p>
        </w:tc>
      </w:tr>
      <w:tr w:rsidR="00150FE7" w:rsidRPr="00F66F66" w14:paraId="32332C63" w14:textId="77777777" w:rsidTr="008E0492">
        <w:tc>
          <w:tcPr>
            <w:tcW w:w="4428" w:type="dxa"/>
            <w:gridSpan w:val="4"/>
            <w:shd w:val="clear" w:color="auto" w:fill="auto"/>
          </w:tcPr>
          <w:p w14:paraId="03CD4B96" w14:textId="77777777" w:rsidR="00150FE7" w:rsidRPr="00F223B1" w:rsidRDefault="00150FE7" w:rsidP="008E0492">
            <w:pPr>
              <w:rPr>
                <w:rFonts w:ascii="Arial" w:hAnsi="Arial" w:cs="Arial"/>
                <w:b/>
              </w:rPr>
            </w:pPr>
            <w:r>
              <w:rPr>
                <w:rFonts w:ascii="Arial" w:hAnsi="Arial" w:cs="Arial"/>
                <w:b/>
              </w:rPr>
              <w:t>Demonstrates knowledge of compression wrap systems and indications for use</w:t>
            </w:r>
          </w:p>
        </w:tc>
        <w:tc>
          <w:tcPr>
            <w:tcW w:w="5220" w:type="dxa"/>
            <w:gridSpan w:val="4"/>
            <w:shd w:val="clear" w:color="auto" w:fill="auto"/>
          </w:tcPr>
          <w:p w14:paraId="75D9738F" w14:textId="77777777" w:rsidR="00150FE7" w:rsidRPr="00F66F66" w:rsidRDefault="00150FE7" w:rsidP="008E0492">
            <w:pPr>
              <w:rPr>
                <w:rFonts w:ascii="Arial" w:hAnsi="Arial" w:cs="Arial"/>
              </w:rPr>
            </w:pPr>
          </w:p>
        </w:tc>
      </w:tr>
      <w:tr w:rsidR="00150FE7" w:rsidRPr="00F66F66" w14:paraId="5084E992" w14:textId="77777777" w:rsidTr="008E0492">
        <w:tc>
          <w:tcPr>
            <w:tcW w:w="4428" w:type="dxa"/>
            <w:gridSpan w:val="4"/>
            <w:shd w:val="clear" w:color="auto" w:fill="auto"/>
          </w:tcPr>
          <w:p w14:paraId="703A9A1E" w14:textId="77777777" w:rsidR="00150FE7" w:rsidRDefault="00150FE7" w:rsidP="008E0492">
            <w:pPr>
              <w:rPr>
                <w:rFonts w:ascii="Arial" w:hAnsi="Arial" w:cs="Arial"/>
                <w:b/>
              </w:rPr>
            </w:pPr>
            <w:r>
              <w:rPr>
                <w:rFonts w:ascii="Arial" w:hAnsi="Arial" w:cs="Arial"/>
                <w:b/>
              </w:rPr>
              <w:t>Demonstrates knowledge of compression garments i.e. circular knit, flat knit, styles, made to measure, off the shelf and indications for use.</w:t>
            </w:r>
          </w:p>
        </w:tc>
        <w:tc>
          <w:tcPr>
            <w:tcW w:w="5220" w:type="dxa"/>
            <w:gridSpan w:val="4"/>
            <w:shd w:val="clear" w:color="auto" w:fill="auto"/>
          </w:tcPr>
          <w:p w14:paraId="13376E08" w14:textId="77777777" w:rsidR="00150FE7" w:rsidRPr="00F66F66" w:rsidRDefault="00150FE7" w:rsidP="008E0492">
            <w:pPr>
              <w:rPr>
                <w:rFonts w:ascii="Arial" w:hAnsi="Arial" w:cs="Arial"/>
              </w:rPr>
            </w:pPr>
          </w:p>
        </w:tc>
      </w:tr>
      <w:tr w:rsidR="00150FE7" w:rsidRPr="00F66F66" w14:paraId="362F3D34" w14:textId="77777777" w:rsidTr="008E0492">
        <w:tc>
          <w:tcPr>
            <w:tcW w:w="4428" w:type="dxa"/>
            <w:gridSpan w:val="4"/>
            <w:shd w:val="clear" w:color="auto" w:fill="auto"/>
          </w:tcPr>
          <w:p w14:paraId="16015684" w14:textId="77777777" w:rsidR="00150FE7" w:rsidRDefault="00150FE7" w:rsidP="008E0492">
            <w:pPr>
              <w:rPr>
                <w:rFonts w:ascii="Arial" w:hAnsi="Arial" w:cs="Arial"/>
                <w:b/>
              </w:rPr>
            </w:pPr>
            <w:r w:rsidRPr="00F66F66">
              <w:rPr>
                <w:rFonts w:ascii="Arial" w:hAnsi="Arial" w:cs="Arial"/>
                <w:b/>
              </w:rPr>
              <w:t xml:space="preserve">Prescribes/selects appropriate </w:t>
            </w:r>
            <w:r>
              <w:rPr>
                <w:rFonts w:ascii="Arial" w:hAnsi="Arial" w:cs="Arial"/>
                <w:b/>
              </w:rPr>
              <w:t>intervention</w:t>
            </w:r>
            <w:r w:rsidRPr="00F66F66">
              <w:rPr>
                <w:rFonts w:ascii="Arial" w:hAnsi="Arial" w:cs="Arial"/>
                <w:b/>
              </w:rPr>
              <w:t>/treatment giving rationale for use</w:t>
            </w:r>
          </w:p>
        </w:tc>
        <w:tc>
          <w:tcPr>
            <w:tcW w:w="5220" w:type="dxa"/>
            <w:gridSpan w:val="4"/>
            <w:shd w:val="clear" w:color="auto" w:fill="auto"/>
          </w:tcPr>
          <w:p w14:paraId="4C60BC93" w14:textId="77777777" w:rsidR="00150FE7" w:rsidRPr="00F66F66" w:rsidRDefault="00150FE7" w:rsidP="008E0492">
            <w:pPr>
              <w:rPr>
                <w:rFonts w:ascii="Arial" w:hAnsi="Arial" w:cs="Arial"/>
              </w:rPr>
            </w:pPr>
          </w:p>
        </w:tc>
      </w:tr>
      <w:tr w:rsidR="00150FE7" w:rsidRPr="00F66F66" w14:paraId="310A4900" w14:textId="77777777" w:rsidTr="008E0492">
        <w:tc>
          <w:tcPr>
            <w:tcW w:w="4428" w:type="dxa"/>
            <w:gridSpan w:val="4"/>
            <w:shd w:val="clear" w:color="auto" w:fill="auto"/>
          </w:tcPr>
          <w:p w14:paraId="4D4BB9A6" w14:textId="77777777" w:rsidR="00150FE7" w:rsidRPr="00F66F66" w:rsidRDefault="00150FE7" w:rsidP="008E0492">
            <w:pPr>
              <w:rPr>
                <w:rFonts w:ascii="Arial" w:hAnsi="Arial" w:cs="Arial"/>
                <w:b/>
              </w:rPr>
            </w:pPr>
            <w:r>
              <w:rPr>
                <w:rFonts w:ascii="Arial" w:hAnsi="Arial" w:cs="Arial"/>
                <w:b/>
              </w:rPr>
              <w:t xml:space="preserve">Can demonstrate Primary dressings are applied according to the levels of exudate and condition of wounds </w:t>
            </w:r>
          </w:p>
        </w:tc>
        <w:tc>
          <w:tcPr>
            <w:tcW w:w="5220" w:type="dxa"/>
            <w:gridSpan w:val="4"/>
            <w:shd w:val="clear" w:color="auto" w:fill="auto"/>
          </w:tcPr>
          <w:p w14:paraId="6D1DF343" w14:textId="77777777" w:rsidR="00150FE7" w:rsidRPr="00F66F66" w:rsidRDefault="00150FE7" w:rsidP="008E0492">
            <w:pPr>
              <w:rPr>
                <w:rFonts w:ascii="Arial" w:hAnsi="Arial" w:cs="Arial"/>
              </w:rPr>
            </w:pPr>
          </w:p>
        </w:tc>
      </w:tr>
      <w:tr w:rsidR="00150FE7" w:rsidRPr="00F66F66" w14:paraId="0AF11E18" w14:textId="77777777" w:rsidTr="008E0492">
        <w:tc>
          <w:tcPr>
            <w:tcW w:w="4428" w:type="dxa"/>
            <w:gridSpan w:val="4"/>
            <w:shd w:val="clear" w:color="auto" w:fill="auto"/>
          </w:tcPr>
          <w:p w14:paraId="729F61FC" w14:textId="77777777" w:rsidR="00150FE7" w:rsidRPr="00F66F66" w:rsidRDefault="00150FE7" w:rsidP="008E0492">
            <w:pPr>
              <w:rPr>
                <w:rFonts w:ascii="Arial" w:hAnsi="Arial" w:cs="Arial"/>
                <w:b/>
              </w:rPr>
            </w:pPr>
            <w:r>
              <w:rPr>
                <w:rFonts w:ascii="Arial" w:hAnsi="Arial" w:cs="Arial"/>
                <w:b/>
              </w:rPr>
              <w:t xml:space="preserve">Can demonstrate application of </w:t>
            </w:r>
            <w:proofErr w:type="spellStart"/>
            <w:r>
              <w:rPr>
                <w:rFonts w:ascii="Arial" w:hAnsi="Arial" w:cs="Arial"/>
                <w:b/>
              </w:rPr>
              <w:t>Clinifast</w:t>
            </w:r>
            <w:proofErr w:type="spellEnd"/>
            <w:r>
              <w:rPr>
                <w:rFonts w:ascii="Arial" w:hAnsi="Arial" w:cs="Arial"/>
                <w:b/>
              </w:rPr>
              <w:t xml:space="preserve"> applied from toe to knee </w:t>
            </w:r>
          </w:p>
        </w:tc>
        <w:tc>
          <w:tcPr>
            <w:tcW w:w="5220" w:type="dxa"/>
            <w:gridSpan w:val="4"/>
            <w:shd w:val="clear" w:color="auto" w:fill="auto"/>
          </w:tcPr>
          <w:p w14:paraId="677EEA58" w14:textId="77777777" w:rsidR="00150FE7" w:rsidRPr="00F66F66" w:rsidRDefault="00150FE7" w:rsidP="008E0492">
            <w:pPr>
              <w:rPr>
                <w:rFonts w:ascii="Arial" w:hAnsi="Arial" w:cs="Arial"/>
              </w:rPr>
            </w:pPr>
          </w:p>
        </w:tc>
      </w:tr>
      <w:tr w:rsidR="00150FE7" w:rsidRPr="00F66F66" w14:paraId="7275A01E" w14:textId="77777777" w:rsidTr="008E0492">
        <w:tc>
          <w:tcPr>
            <w:tcW w:w="4428" w:type="dxa"/>
            <w:gridSpan w:val="4"/>
            <w:shd w:val="clear" w:color="auto" w:fill="auto"/>
          </w:tcPr>
          <w:p w14:paraId="5F1C3650" w14:textId="77777777" w:rsidR="00150FE7" w:rsidRPr="00F66F66" w:rsidRDefault="00150FE7" w:rsidP="008E0492">
            <w:pPr>
              <w:rPr>
                <w:rFonts w:ascii="Arial" w:hAnsi="Arial" w:cs="Arial"/>
                <w:b/>
              </w:rPr>
            </w:pPr>
            <w:r>
              <w:rPr>
                <w:rFonts w:ascii="Arial" w:hAnsi="Arial" w:cs="Arial"/>
                <w:b/>
              </w:rPr>
              <w:t>Can demonstrate application of Orthopaedic wool applied to shape the leg ensuring ankle is smaller than the calf to achieve graduated compression</w:t>
            </w:r>
          </w:p>
        </w:tc>
        <w:tc>
          <w:tcPr>
            <w:tcW w:w="5220" w:type="dxa"/>
            <w:gridSpan w:val="4"/>
            <w:shd w:val="clear" w:color="auto" w:fill="auto"/>
          </w:tcPr>
          <w:p w14:paraId="585C92B9" w14:textId="77777777" w:rsidR="00150FE7" w:rsidRPr="00F66F66" w:rsidRDefault="00150FE7" w:rsidP="008E0492">
            <w:pPr>
              <w:rPr>
                <w:rFonts w:ascii="Arial" w:hAnsi="Arial" w:cs="Arial"/>
              </w:rPr>
            </w:pPr>
          </w:p>
        </w:tc>
      </w:tr>
      <w:tr w:rsidR="00150FE7" w:rsidRPr="00F66F66" w14:paraId="7D4A6504" w14:textId="77777777" w:rsidTr="008E0492">
        <w:tc>
          <w:tcPr>
            <w:tcW w:w="4428" w:type="dxa"/>
            <w:gridSpan w:val="4"/>
            <w:shd w:val="clear" w:color="auto" w:fill="auto"/>
          </w:tcPr>
          <w:p w14:paraId="258C81BB" w14:textId="77777777" w:rsidR="00150FE7" w:rsidRPr="00F66F66" w:rsidRDefault="00150FE7" w:rsidP="008E0492">
            <w:pPr>
              <w:rPr>
                <w:rFonts w:ascii="Arial" w:hAnsi="Arial" w:cs="Arial"/>
                <w:b/>
              </w:rPr>
            </w:pPr>
            <w:r>
              <w:rPr>
                <w:rFonts w:ascii="Arial" w:hAnsi="Arial" w:cs="Arial"/>
                <w:b/>
              </w:rPr>
              <w:t xml:space="preserve">Can demonstrate application of </w:t>
            </w:r>
            <w:proofErr w:type="gramStart"/>
            <w:r>
              <w:rPr>
                <w:rFonts w:ascii="Arial" w:hAnsi="Arial" w:cs="Arial"/>
                <w:b/>
              </w:rPr>
              <w:t>Short</w:t>
            </w:r>
            <w:proofErr w:type="gramEnd"/>
            <w:r>
              <w:rPr>
                <w:rFonts w:ascii="Arial" w:hAnsi="Arial" w:cs="Arial"/>
                <w:b/>
              </w:rPr>
              <w:t xml:space="preserve"> stretch 8 cm bandage applied with 3 turns around the base of the toes in a spiral with full stretch and 50% overlap extending to the ankle to form a boot</w:t>
            </w:r>
          </w:p>
        </w:tc>
        <w:tc>
          <w:tcPr>
            <w:tcW w:w="5220" w:type="dxa"/>
            <w:gridSpan w:val="4"/>
            <w:shd w:val="clear" w:color="auto" w:fill="auto"/>
          </w:tcPr>
          <w:p w14:paraId="1A59ACE4" w14:textId="77777777" w:rsidR="00150FE7" w:rsidRPr="00F66F66" w:rsidRDefault="00150FE7" w:rsidP="008E0492">
            <w:pPr>
              <w:rPr>
                <w:rFonts w:ascii="Arial" w:hAnsi="Arial" w:cs="Arial"/>
              </w:rPr>
            </w:pPr>
          </w:p>
        </w:tc>
      </w:tr>
      <w:tr w:rsidR="00150FE7" w:rsidRPr="00F66F66" w14:paraId="4D1B9BFD" w14:textId="77777777" w:rsidTr="008E0492">
        <w:tc>
          <w:tcPr>
            <w:tcW w:w="4428" w:type="dxa"/>
            <w:gridSpan w:val="4"/>
            <w:shd w:val="clear" w:color="auto" w:fill="auto"/>
          </w:tcPr>
          <w:p w14:paraId="2A124184" w14:textId="77777777" w:rsidR="00150FE7" w:rsidRPr="00F66F66" w:rsidRDefault="00150FE7" w:rsidP="008E0492">
            <w:pPr>
              <w:rPr>
                <w:rFonts w:ascii="Arial" w:hAnsi="Arial" w:cs="Arial"/>
                <w:b/>
              </w:rPr>
            </w:pPr>
            <w:r>
              <w:rPr>
                <w:rFonts w:ascii="Arial" w:hAnsi="Arial" w:cs="Arial"/>
                <w:b/>
              </w:rPr>
              <w:t xml:space="preserve">Can demonstrate application of </w:t>
            </w:r>
            <w:proofErr w:type="gramStart"/>
            <w:r>
              <w:rPr>
                <w:rFonts w:ascii="Arial" w:hAnsi="Arial" w:cs="Arial"/>
                <w:b/>
              </w:rPr>
              <w:t>Short</w:t>
            </w:r>
            <w:proofErr w:type="gramEnd"/>
            <w:r>
              <w:rPr>
                <w:rFonts w:ascii="Arial" w:hAnsi="Arial" w:cs="Arial"/>
                <w:b/>
              </w:rPr>
              <w:t xml:space="preserve"> stretch 10cm bandage applied from the ankle in a spiral with full stretch and 50% overlap extending to 2cm below the back of the knee</w:t>
            </w:r>
          </w:p>
        </w:tc>
        <w:tc>
          <w:tcPr>
            <w:tcW w:w="5220" w:type="dxa"/>
            <w:gridSpan w:val="4"/>
            <w:shd w:val="clear" w:color="auto" w:fill="auto"/>
          </w:tcPr>
          <w:p w14:paraId="1968308F" w14:textId="77777777" w:rsidR="00150FE7" w:rsidRPr="00F66F66" w:rsidRDefault="00150FE7" w:rsidP="008E0492">
            <w:pPr>
              <w:rPr>
                <w:rFonts w:ascii="Arial" w:hAnsi="Arial" w:cs="Arial"/>
              </w:rPr>
            </w:pPr>
          </w:p>
        </w:tc>
      </w:tr>
      <w:tr w:rsidR="00150FE7" w:rsidRPr="00F66F66" w14:paraId="2B336752" w14:textId="77777777" w:rsidTr="008E0492">
        <w:tc>
          <w:tcPr>
            <w:tcW w:w="4428" w:type="dxa"/>
            <w:gridSpan w:val="4"/>
            <w:shd w:val="clear" w:color="auto" w:fill="auto"/>
          </w:tcPr>
          <w:p w14:paraId="373C2209" w14:textId="77777777" w:rsidR="00150FE7" w:rsidRPr="00F66F66" w:rsidRDefault="00150FE7" w:rsidP="008E0492">
            <w:pPr>
              <w:rPr>
                <w:rFonts w:ascii="Arial" w:hAnsi="Arial" w:cs="Arial"/>
                <w:b/>
              </w:rPr>
            </w:pPr>
            <w:r>
              <w:rPr>
                <w:rFonts w:ascii="Arial" w:hAnsi="Arial" w:cs="Arial"/>
                <w:b/>
              </w:rPr>
              <w:t xml:space="preserve">Can demonstrate application of Second layer of </w:t>
            </w:r>
            <w:proofErr w:type="gramStart"/>
            <w:r>
              <w:rPr>
                <w:rFonts w:ascii="Arial" w:hAnsi="Arial" w:cs="Arial"/>
                <w:b/>
              </w:rPr>
              <w:t>Short</w:t>
            </w:r>
            <w:proofErr w:type="gramEnd"/>
            <w:r>
              <w:rPr>
                <w:rFonts w:ascii="Arial" w:hAnsi="Arial" w:cs="Arial"/>
                <w:b/>
              </w:rPr>
              <w:t xml:space="preserve"> stretch 10cm bandage applied with 1 turn around the base of </w:t>
            </w:r>
            <w:r>
              <w:rPr>
                <w:rFonts w:ascii="Arial" w:hAnsi="Arial" w:cs="Arial"/>
                <w:b/>
              </w:rPr>
              <w:lastRenderedPageBreak/>
              <w:t>the toes in a spiral with full stretch and 50% overlap extending to 2cm below the back of the knee</w:t>
            </w:r>
          </w:p>
        </w:tc>
        <w:tc>
          <w:tcPr>
            <w:tcW w:w="5220" w:type="dxa"/>
            <w:gridSpan w:val="4"/>
            <w:shd w:val="clear" w:color="auto" w:fill="auto"/>
          </w:tcPr>
          <w:p w14:paraId="18F2870B" w14:textId="77777777" w:rsidR="00150FE7" w:rsidRPr="00F66F66" w:rsidRDefault="00150FE7" w:rsidP="008E0492">
            <w:pPr>
              <w:rPr>
                <w:rFonts w:ascii="Arial" w:hAnsi="Arial" w:cs="Arial"/>
              </w:rPr>
            </w:pPr>
          </w:p>
        </w:tc>
      </w:tr>
      <w:tr w:rsidR="00150FE7" w:rsidRPr="00F66F66" w14:paraId="4DBBA1BE" w14:textId="77777777" w:rsidTr="008E0492">
        <w:tc>
          <w:tcPr>
            <w:tcW w:w="4428" w:type="dxa"/>
            <w:gridSpan w:val="4"/>
            <w:shd w:val="clear" w:color="auto" w:fill="auto"/>
          </w:tcPr>
          <w:p w14:paraId="6E0F82B6" w14:textId="77777777" w:rsidR="00150FE7" w:rsidRDefault="00150FE7" w:rsidP="008E0492">
            <w:pPr>
              <w:rPr>
                <w:rFonts w:ascii="Arial" w:hAnsi="Arial" w:cs="Arial"/>
                <w:b/>
              </w:rPr>
            </w:pPr>
            <w:r>
              <w:rPr>
                <w:rFonts w:ascii="Arial" w:hAnsi="Arial" w:cs="Arial"/>
                <w:b/>
              </w:rPr>
              <w:t xml:space="preserve">Able to safely Check that the compression is comfortable for the patient and </w:t>
            </w:r>
            <w:proofErr w:type="gramStart"/>
            <w:r>
              <w:rPr>
                <w:rFonts w:ascii="Arial" w:hAnsi="Arial" w:cs="Arial"/>
                <w:b/>
              </w:rPr>
              <w:t>Advise</w:t>
            </w:r>
            <w:proofErr w:type="gramEnd"/>
            <w:r>
              <w:rPr>
                <w:rFonts w:ascii="Arial" w:hAnsi="Arial" w:cs="Arial"/>
                <w:b/>
              </w:rPr>
              <w:t xml:space="preserve"> the patient of warning signs and actions to take if they warning signs occur</w:t>
            </w:r>
          </w:p>
        </w:tc>
        <w:tc>
          <w:tcPr>
            <w:tcW w:w="5220" w:type="dxa"/>
            <w:gridSpan w:val="4"/>
            <w:shd w:val="clear" w:color="auto" w:fill="auto"/>
          </w:tcPr>
          <w:p w14:paraId="64167CB9" w14:textId="77777777" w:rsidR="00150FE7" w:rsidRPr="00F66F66" w:rsidRDefault="00150FE7" w:rsidP="008E0492">
            <w:pPr>
              <w:rPr>
                <w:rFonts w:ascii="Arial" w:hAnsi="Arial" w:cs="Arial"/>
              </w:rPr>
            </w:pPr>
          </w:p>
        </w:tc>
      </w:tr>
      <w:tr w:rsidR="00150FE7" w:rsidRPr="00F66F66" w14:paraId="0CB7FE23" w14:textId="77777777" w:rsidTr="008E0492">
        <w:tc>
          <w:tcPr>
            <w:tcW w:w="4428" w:type="dxa"/>
            <w:gridSpan w:val="4"/>
            <w:shd w:val="clear" w:color="auto" w:fill="auto"/>
          </w:tcPr>
          <w:p w14:paraId="3238DC60" w14:textId="77777777" w:rsidR="00150FE7" w:rsidRDefault="00150FE7" w:rsidP="008E0492">
            <w:pPr>
              <w:rPr>
                <w:rFonts w:ascii="Arial" w:hAnsi="Arial" w:cs="Arial"/>
                <w:b/>
              </w:rPr>
            </w:pPr>
            <w:r>
              <w:rPr>
                <w:rFonts w:ascii="Arial" w:hAnsi="Arial" w:cs="Arial"/>
                <w:b/>
              </w:rPr>
              <w:t>Able to identify own limitations and refer on as appropriate</w:t>
            </w:r>
            <w:ins w:id="8" w:author="Cunneen Julie" w:date="2019-05-22T12:03:00Z">
              <w:r>
                <w:rPr>
                  <w:rFonts w:ascii="Arial" w:hAnsi="Arial" w:cs="Arial"/>
                  <w:b/>
                </w:rPr>
                <w:t xml:space="preserve"> </w:t>
              </w:r>
            </w:ins>
          </w:p>
        </w:tc>
        <w:tc>
          <w:tcPr>
            <w:tcW w:w="5220" w:type="dxa"/>
            <w:gridSpan w:val="4"/>
            <w:shd w:val="clear" w:color="auto" w:fill="auto"/>
          </w:tcPr>
          <w:p w14:paraId="4A6B2D5C" w14:textId="77777777" w:rsidR="00150FE7" w:rsidRPr="00F66F66" w:rsidRDefault="00150FE7" w:rsidP="008E0492">
            <w:pPr>
              <w:rPr>
                <w:rFonts w:ascii="Arial" w:hAnsi="Arial" w:cs="Arial"/>
              </w:rPr>
            </w:pPr>
          </w:p>
        </w:tc>
      </w:tr>
      <w:tr w:rsidR="00150FE7" w:rsidRPr="00F66F66" w14:paraId="348655FB" w14:textId="77777777" w:rsidTr="008E0492">
        <w:tc>
          <w:tcPr>
            <w:tcW w:w="4428" w:type="dxa"/>
            <w:gridSpan w:val="4"/>
            <w:shd w:val="clear" w:color="auto" w:fill="auto"/>
          </w:tcPr>
          <w:p w14:paraId="099D44C8" w14:textId="77777777" w:rsidR="00150FE7" w:rsidRDefault="00150FE7" w:rsidP="008E0492">
            <w:pPr>
              <w:rPr>
                <w:rFonts w:ascii="Arial" w:hAnsi="Arial" w:cs="Arial"/>
                <w:b/>
              </w:rPr>
            </w:pPr>
            <w:r w:rsidRPr="000304A8">
              <w:rPr>
                <w:rFonts w:ascii="Arial" w:hAnsi="Arial" w:cs="Arial"/>
                <w:b/>
              </w:rPr>
              <w:t>Can identify when referral to other agencies is required e.g. physiotherapy, dietician, obesity services, equipment.</w:t>
            </w:r>
          </w:p>
        </w:tc>
        <w:tc>
          <w:tcPr>
            <w:tcW w:w="5220" w:type="dxa"/>
            <w:gridSpan w:val="4"/>
            <w:shd w:val="clear" w:color="auto" w:fill="auto"/>
          </w:tcPr>
          <w:p w14:paraId="71646BBE" w14:textId="77777777" w:rsidR="00150FE7" w:rsidRPr="00F66F66" w:rsidRDefault="00150FE7" w:rsidP="008E0492">
            <w:pPr>
              <w:rPr>
                <w:rFonts w:ascii="Arial" w:hAnsi="Arial" w:cs="Arial"/>
              </w:rPr>
            </w:pPr>
          </w:p>
        </w:tc>
      </w:tr>
      <w:tr w:rsidR="00150FE7" w:rsidRPr="00F66F66" w14:paraId="4CDD488A" w14:textId="77777777" w:rsidTr="008E0492">
        <w:tc>
          <w:tcPr>
            <w:tcW w:w="4428" w:type="dxa"/>
            <w:gridSpan w:val="4"/>
            <w:shd w:val="clear" w:color="auto" w:fill="auto"/>
          </w:tcPr>
          <w:p w14:paraId="209D3EB3" w14:textId="77777777" w:rsidR="00150FE7" w:rsidRDefault="00150FE7" w:rsidP="008E0492">
            <w:pPr>
              <w:rPr>
                <w:rFonts w:ascii="Arial" w:hAnsi="Arial" w:cs="Arial"/>
                <w:b/>
              </w:rPr>
            </w:pPr>
            <w:r>
              <w:rPr>
                <w:rFonts w:ascii="Arial" w:hAnsi="Arial" w:cs="Arial"/>
                <w:b/>
              </w:rPr>
              <w:t>Has completed e-learning module 5</w:t>
            </w:r>
          </w:p>
        </w:tc>
        <w:tc>
          <w:tcPr>
            <w:tcW w:w="5220" w:type="dxa"/>
            <w:gridSpan w:val="4"/>
            <w:shd w:val="clear" w:color="auto" w:fill="auto"/>
          </w:tcPr>
          <w:p w14:paraId="4B7B1B90" w14:textId="77777777" w:rsidR="00150FE7" w:rsidRPr="00F66F66" w:rsidRDefault="00150FE7" w:rsidP="008E0492">
            <w:pPr>
              <w:rPr>
                <w:rFonts w:ascii="Arial" w:hAnsi="Arial" w:cs="Arial"/>
              </w:rPr>
            </w:pPr>
          </w:p>
        </w:tc>
      </w:tr>
      <w:tr w:rsidR="00150FE7" w:rsidRPr="00F66F66" w14:paraId="346DCCA0" w14:textId="77777777" w:rsidTr="008E0492">
        <w:tc>
          <w:tcPr>
            <w:tcW w:w="4428" w:type="dxa"/>
            <w:gridSpan w:val="4"/>
            <w:shd w:val="clear" w:color="auto" w:fill="D9D9D9"/>
          </w:tcPr>
          <w:p w14:paraId="6034BF2E" w14:textId="77777777" w:rsidR="00150FE7" w:rsidRDefault="00150FE7" w:rsidP="008E0492">
            <w:pPr>
              <w:rPr>
                <w:rFonts w:ascii="Arial" w:hAnsi="Arial" w:cs="Arial"/>
              </w:rPr>
            </w:pPr>
            <w:r>
              <w:rPr>
                <w:rFonts w:ascii="Arial" w:hAnsi="Arial" w:cs="Arial"/>
              </w:rPr>
              <w:t>Competency 9</w:t>
            </w:r>
          </w:p>
          <w:p w14:paraId="62973AE0" w14:textId="77777777" w:rsidR="00150FE7" w:rsidRDefault="00150FE7" w:rsidP="008E0492">
            <w:pPr>
              <w:rPr>
                <w:rFonts w:ascii="Arial" w:hAnsi="Arial" w:cs="Arial"/>
                <w:b/>
              </w:rPr>
            </w:pPr>
            <w:r w:rsidRPr="009F46D5">
              <w:rPr>
                <w:rFonts w:ascii="Arial" w:hAnsi="Arial" w:cs="Arial"/>
                <w:b/>
              </w:rPr>
              <w:t>Demonstrates knowledge of patient self management strategie</w:t>
            </w:r>
            <w:r>
              <w:rPr>
                <w:rFonts w:ascii="Arial" w:hAnsi="Arial" w:cs="Arial"/>
                <w:b/>
              </w:rPr>
              <w:t>s</w:t>
            </w:r>
          </w:p>
        </w:tc>
        <w:tc>
          <w:tcPr>
            <w:tcW w:w="5220" w:type="dxa"/>
            <w:gridSpan w:val="4"/>
            <w:shd w:val="clear" w:color="auto" w:fill="D9D9D9"/>
          </w:tcPr>
          <w:p w14:paraId="5EBA842E" w14:textId="77777777" w:rsidR="00150FE7" w:rsidRPr="00F66F66" w:rsidRDefault="00150FE7" w:rsidP="008E0492">
            <w:pPr>
              <w:rPr>
                <w:rFonts w:ascii="Arial" w:hAnsi="Arial" w:cs="Arial"/>
              </w:rPr>
            </w:pPr>
          </w:p>
        </w:tc>
      </w:tr>
      <w:tr w:rsidR="00150FE7" w:rsidRPr="00F66F66" w14:paraId="51C3E6FE" w14:textId="77777777" w:rsidTr="008E0492">
        <w:tc>
          <w:tcPr>
            <w:tcW w:w="4428" w:type="dxa"/>
            <w:gridSpan w:val="4"/>
            <w:shd w:val="clear" w:color="auto" w:fill="000000"/>
          </w:tcPr>
          <w:p w14:paraId="734FEFE3" w14:textId="77777777" w:rsidR="00150FE7" w:rsidRDefault="00150FE7" w:rsidP="008E0492">
            <w:pPr>
              <w:rPr>
                <w:rFonts w:ascii="Arial" w:hAnsi="Arial" w:cs="Arial"/>
              </w:rPr>
            </w:pPr>
            <w:r>
              <w:rPr>
                <w:rFonts w:ascii="Arial" w:hAnsi="Arial" w:cs="Arial"/>
              </w:rPr>
              <w:t>Assessment Criteria</w:t>
            </w:r>
          </w:p>
        </w:tc>
        <w:tc>
          <w:tcPr>
            <w:tcW w:w="5220" w:type="dxa"/>
            <w:gridSpan w:val="4"/>
            <w:shd w:val="clear" w:color="auto" w:fill="000000"/>
          </w:tcPr>
          <w:p w14:paraId="5CB2C888" w14:textId="77777777" w:rsidR="00150FE7" w:rsidRPr="00F66F66" w:rsidRDefault="00150FE7" w:rsidP="008E0492">
            <w:pPr>
              <w:rPr>
                <w:rFonts w:ascii="Arial" w:hAnsi="Arial" w:cs="Arial"/>
              </w:rPr>
            </w:pPr>
          </w:p>
        </w:tc>
      </w:tr>
      <w:tr w:rsidR="00150FE7" w:rsidRPr="00F66F66" w14:paraId="6C793EBB" w14:textId="77777777" w:rsidTr="008E0492">
        <w:tc>
          <w:tcPr>
            <w:tcW w:w="4428" w:type="dxa"/>
            <w:gridSpan w:val="4"/>
            <w:shd w:val="clear" w:color="auto" w:fill="FFFFFF"/>
          </w:tcPr>
          <w:p w14:paraId="63817317" w14:textId="77777777" w:rsidR="00150FE7" w:rsidRDefault="00150FE7" w:rsidP="008E0492">
            <w:pPr>
              <w:rPr>
                <w:rFonts w:ascii="Arial" w:hAnsi="Arial" w:cs="Arial"/>
                <w:b/>
              </w:rPr>
            </w:pPr>
            <w:r>
              <w:rPr>
                <w:rFonts w:ascii="Arial" w:hAnsi="Arial" w:cs="Arial"/>
                <w:b/>
              </w:rPr>
              <w:t xml:space="preserve">Can discuss importance of and rational for:  </w:t>
            </w:r>
          </w:p>
          <w:p w14:paraId="78292ADE" w14:textId="77777777" w:rsidR="00150FE7" w:rsidRDefault="00150FE7" w:rsidP="008E0492">
            <w:pPr>
              <w:rPr>
                <w:rFonts w:ascii="Arial" w:hAnsi="Arial" w:cs="Arial"/>
              </w:rPr>
            </w:pPr>
            <w:r>
              <w:rPr>
                <w:rFonts w:ascii="Arial" w:hAnsi="Arial" w:cs="Arial"/>
                <w:b/>
              </w:rPr>
              <w:t>Weight management/weight loss</w:t>
            </w:r>
          </w:p>
        </w:tc>
        <w:tc>
          <w:tcPr>
            <w:tcW w:w="5220" w:type="dxa"/>
            <w:gridSpan w:val="4"/>
            <w:shd w:val="clear" w:color="auto" w:fill="FFFFFF"/>
          </w:tcPr>
          <w:p w14:paraId="5E5E8DF8" w14:textId="77777777" w:rsidR="00150FE7" w:rsidRPr="00F66F66" w:rsidRDefault="00150FE7" w:rsidP="008E0492">
            <w:pPr>
              <w:rPr>
                <w:rFonts w:ascii="Arial" w:hAnsi="Arial" w:cs="Arial"/>
              </w:rPr>
            </w:pPr>
          </w:p>
        </w:tc>
      </w:tr>
      <w:tr w:rsidR="00150FE7" w:rsidRPr="00F66F66" w14:paraId="685068E0" w14:textId="77777777" w:rsidTr="008E0492">
        <w:tc>
          <w:tcPr>
            <w:tcW w:w="4428" w:type="dxa"/>
            <w:gridSpan w:val="4"/>
            <w:shd w:val="clear" w:color="auto" w:fill="FFFFFF"/>
          </w:tcPr>
          <w:p w14:paraId="02686B65" w14:textId="77777777" w:rsidR="00150FE7" w:rsidRDefault="00150FE7" w:rsidP="008E0492">
            <w:pPr>
              <w:rPr>
                <w:rFonts w:ascii="Arial" w:hAnsi="Arial" w:cs="Arial"/>
                <w:b/>
              </w:rPr>
            </w:pPr>
            <w:r>
              <w:rPr>
                <w:rFonts w:ascii="Arial" w:hAnsi="Arial" w:cs="Arial"/>
                <w:b/>
              </w:rPr>
              <w:t>Leg elevation</w:t>
            </w:r>
          </w:p>
        </w:tc>
        <w:tc>
          <w:tcPr>
            <w:tcW w:w="5220" w:type="dxa"/>
            <w:gridSpan w:val="4"/>
            <w:shd w:val="clear" w:color="auto" w:fill="FFFFFF"/>
          </w:tcPr>
          <w:p w14:paraId="7AECC50C" w14:textId="77777777" w:rsidR="00150FE7" w:rsidRPr="00F66F66" w:rsidRDefault="00150FE7" w:rsidP="008E0492">
            <w:pPr>
              <w:rPr>
                <w:rFonts w:ascii="Arial" w:hAnsi="Arial" w:cs="Arial"/>
              </w:rPr>
            </w:pPr>
          </w:p>
        </w:tc>
      </w:tr>
      <w:tr w:rsidR="00150FE7" w:rsidRPr="00F66F66" w14:paraId="2542445B" w14:textId="77777777" w:rsidTr="008E0492">
        <w:tc>
          <w:tcPr>
            <w:tcW w:w="4428" w:type="dxa"/>
            <w:gridSpan w:val="4"/>
            <w:shd w:val="clear" w:color="auto" w:fill="FFFFFF"/>
          </w:tcPr>
          <w:p w14:paraId="6FD45288" w14:textId="77777777" w:rsidR="00150FE7" w:rsidRDefault="00150FE7" w:rsidP="008E0492">
            <w:pPr>
              <w:rPr>
                <w:rFonts w:ascii="Arial" w:hAnsi="Arial" w:cs="Arial"/>
                <w:b/>
              </w:rPr>
            </w:pPr>
            <w:r>
              <w:rPr>
                <w:rFonts w:ascii="Arial" w:hAnsi="Arial" w:cs="Arial"/>
                <w:b/>
              </w:rPr>
              <w:t>Skin care</w:t>
            </w:r>
          </w:p>
        </w:tc>
        <w:tc>
          <w:tcPr>
            <w:tcW w:w="5220" w:type="dxa"/>
            <w:gridSpan w:val="4"/>
            <w:shd w:val="clear" w:color="auto" w:fill="FFFFFF"/>
          </w:tcPr>
          <w:p w14:paraId="3F6F2098" w14:textId="77777777" w:rsidR="00150FE7" w:rsidRPr="00F66F66" w:rsidRDefault="00150FE7" w:rsidP="008E0492">
            <w:pPr>
              <w:rPr>
                <w:rFonts w:ascii="Arial" w:hAnsi="Arial" w:cs="Arial"/>
              </w:rPr>
            </w:pPr>
          </w:p>
        </w:tc>
      </w:tr>
      <w:tr w:rsidR="00150FE7" w:rsidRPr="00F66F66" w14:paraId="37C701E4" w14:textId="77777777" w:rsidTr="008E0492">
        <w:tc>
          <w:tcPr>
            <w:tcW w:w="4428" w:type="dxa"/>
            <w:gridSpan w:val="4"/>
            <w:shd w:val="clear" w:color="auto" w:fill="FFFFFF"/>
          </w:tcPr>
          <w:p w14:paraId="7A45286D" w14:textId="77777777" w:rsidR="00150FE7" w:rsidRDefault="00150FE7" w:rsidP="008E0492">
            <w:pPr>
              <w:rPr>
                <w:rFonts w:ascii="Arial" w:hAnsi="Arial" w:cs="Arial"/>
                <w:b/>
              </w:rPr>
            </w:pPr>
            <w:r>
              <w:rPr>
                <w:rFonts w:ascii="Arial" w:hAnsi="Arial" w:cs="Arial"/>
                <w:b/>
              </w:rPr>
              <w:t>Compression</w:t>
            </w:r>
          </w:p>
        </w:tc>
        <w:tc>
          <w:tcPr>
            <w:tcW w:w="5220" w:type="dxa"/>
            <w:gridSpan w:val="4"/>
            <w:shd w:val="clear" w:color="auto" w:fill="FFFFFF"/>
          </w:tcPr>
          <w:p w14:paraId="4A2CE7D7" w14:textId="77777777" w:rsidR="00150FE7" w:rsidRPr="00F66F66" w:rsidRDefault="00150FE7" w:rsidP="008E0492">
            <w:pPr>
              <w:rPr>
                <w:rFonts w:ascii="Arial" w:hAnsi="Arial" w:cs="Arial"/>
              </w:rPr>
            </w:pPr>
          </w:p>
        </w:tc>
      </w:tr>
      <w:tr w:rsidR="00150FE7" w:rsidRPr="00F66F66" w14:paraId="0FCFE9B6" w14:textId="77777777" w:rsidTr="008E0492">
        <w:tc>
          <w:tcPr>
            <w:tcW w:w="4428" w:type="dxa"/>
            <w:gridSpan w:val="4"/>
            <w:shd w:val="clear" w:color="auto" w:fill="FFFFFF"/>
          </w:tcPr>
          <w:p w14:paraId="68A0590C" w14:textId="77777777" w:rsidR="00150FE7" w:rsidRDefault="00150FE7" w:rsidP="008E0492">
            <w:pPr>
              <w:rPr>
                <w:rFonts w:ascii="Arial" w:hAnsi="Arial" w:cs="Arial"/>
                <w:b/>
              </w:rPr>
            </w:pPr>
            <w:r>
              <w:rPr>
                <w:rFonts w:ascii="Arial" w:hAnsi="Arial" w:cs="Arial"/>
                <w:b/>
              </w:rPr>
              <w:t>Has completed e-learning modules 2 &amp; 4</w:t>
            </w:r>
          </w:p>
        </w:tc>
        <w:tc>
          <w:tcPr>
            <w:tcW w:w="5220" w:type="dxa"/>
            <w:gridSpan w:val="4"/>
            <w:shd w:val="clear" w:color="auto" w:fill="FFFFFF"/>
          </w:tcPr>
          <w:p w14:paraId="6A851DAA" w14:textId="77777777" w:rsidR="00150FE7" w:rsidRPr="00F66F66" w:rsidRDefault="00150FE7" w:rsidP="008E0492">
            <w:pPr>
              <w:rPr>
                <w:rFonts w:ascii="Arial" w:hAnsi="Arial" w:cs="Arial"/>
              </w:rPr>
            </w:pPr>
          </w:p>
        </w:tc>
      </w:tr>
    </w:tbl>
    <w:p w14:paraId="3645B49F" w14:textId="77777777" w:rsidR="00150FE7" w:rsidRPr="00F66F66" w:rsidRDefault="00150FE7" w:rsidP="00150FE7">
      <w:pPr>
        <w:rPr>
          <w:rFonts w:ascii="Arial" w:hAnsi="Arial" w:cs="Arial"/>
          <w:b/>
        </w:rPr>
      </w:pPr>
    </w:p>
    <w:p w14:paraId="2B2F18DF" w14:textId="77777777" w:rsidR="00150FE7" w:rsidRPr="00F66F66" w:rsidRDefault="00150FE7" w:rsidP="00150FE7">
      <w:pPr>
        <w:rPr>
          <w:rFonts w:ascii="Arial" w:hAnsi="Arial" w:cs="Arial"/>
          <w:b/>
        </w:rPr>
      </w:pPr>
    </w:p>
    <w:p w14:paraId="48D9E613" w14:textId="77777777" w:rsidR="00150FE7" w:rsidRPr="00F66F66" w:rsidRDefault="00150FE7" w:rsidP="00150FE7">
      <w:pPr>
        <w:rPr>
          <w:rFonts w:ascii="Arial" w:hAnsi="Arial" w:cs="Arial"/>
          <w:b/>
        </w:rPr>
      </w:pPr>
    </w:p>
    <w:p w14:paraId="6A5C302E" w14:textId="0EF1DFE0" w:rsidR="00150FE7" w:rsidRPr="00F66F66" w:rsidRDefault="00150FE7" w:rsidP="00150FE7">
      <w:pPr>
        <w:rPr>
          <w:rFonts w:ascii="Arial" w:hAnsi="Arial" w:cs="Arial"/>
          <w:b/>
        </w:rPr>
      </w:pPr>
      <w:r w:rsidRPr="00F66F66">
        <w:rPr>
          <w:rFonts w:ascii="Arial" w:hAnsi="Arial" w:cs="Arial"/>
        </w:rPr>
        <w:t>Assessor:</w:t>
      </w:r>
      <w:r w:rsidRPr="00F66F66">
        <w:rPr>
          <w:rFonts w:ascii="Arial" w:hAnsi="Arial" w:cs="Arial"/>
          <w:b/>
        </w:rPr>
        <w:tab/>
      </w:r>
      <w:r w:rsidRPr="00F66F66">
        <w:rPr>
          <w:rFonts w:ascii="Arial" w:hAnsi="Arial" w:cs="Arial"/>
          <w:b/>
        </w:rPr>
        <w:tab/>
        <w:t>Name (Printed):</w:t>
      </w:r>
      <w:r w:rsidRPr="00F66F66">
        <w:rPr>
          <w:rFonts w:ascii="Arial" w:hAnsi="Arial" w:cs="Arial"/>
          <w:b/>
        </w:rPr>
        <w:tab/>
      </w:r>
      <w:r w:rsidRPr="00F66F66">
        <w:rPr>
          <w:rFonts w:ascii="Arial" w:hAnsi="Arial" w:cs="Arial"/>
          <w:b/>
        </w:rPr>
        <w:tab/>
        <w:t>_________________</w:t>
      </w:r>
      <w:r w:rsidR="00AF2100">
        <w:rPr>
          <w:rFonts w:ascii="Arial" w:hAnsi="Arial" w:cs="Arial"/>
          <w:b/>
        </w:rPr>
        <w:t xml:space="preserve"> </w:t>
      </w:r>
    </w:p>
    <w:p w14:paraId="6DB14746" w14:textId="77777777" w:rsidR="00150FE7" w:rsidRPr="00F66F66" w:rsidRDefault="00150FE7" w:rsidP="00150FE7">
      <w:pPr>
        <w:rPr>
          <w:rFonts w:ascii="Arial" w:hAnsi="Arial" w:cs="Arial"/>
          <w:b/>
        </w:rPr>
      </w:pPr>
    </w:p>
    <w:p w14:paraId="45083E38" w14:textId="11839181" w:rsidR="00150FE7" w:rsidRPr="00F66F66" w:rsidRDefault="00150FE7" w:rsidP="00150FE7">
      <w:pPr>
        <w:rPr>
          <w:rFonts w:ascii="Arial" w:hAnsi="Arial" w:cs="Arial"/>
          <w:b/>
        </w:rPr>
      </w:pPr>
      <w:r w:rsidRPr="00F66F66">
        <w:rPr>
          <w:rFonts w:ascii="Arial" w:hAnsi="Arial" w:cs="Arial"/>
          <w:b/>
        </w:rPr>
        <w:tab/>
      </w:r>
      <w:r w:rsidRPr="00F66F66">
        <w:rPr>
          <w:rFonts w:ascii="Arial" w:hAnsi="Arial" w:cs="Arial"/>
          <w:b/>
        </w:rPr>
        <w:tab/>
      </w:r>
      <w:r w:rsidRPr="00F66F66">
        <w:rPr>
          <w:rFonts w:ascii="Arial" w:hAnsi="Arial" w:cs="Arial"/>
          <w:b/>
        </w:rPr>
        <w:tab/>
        <w:t>Signature:</w:t>
      </w:r>
      <w:r w:rsidRPr="00F66F66">
        <w:rPr>
          <w:rFonts w:ascii="Arial" w:hAnsi="Arial" w:cs="Arial"/>
          <w:b/>
        </w:rPr>
        <w:tab/>
      </w:r>
      <w:r w:rsidRPr="00F66F66">
        <w:rPr>
          <w:rFonts w:ascii="Arial" w:hAnsi="Arial" w:cs="Arial"/>
          <w:b/>
        </w:rPr>
        <w:tab/>
      </w:r>
      <w:r w:rsidR="00AF2100">
        <w:rPr>
          <w:rFonts w:ascii="Arial" w:hAnsi="Arial" w:cs="Arial"/>
          <w:b/>
        </w:rPr>
        <w:t xml:space="preserve">             </w:t>
      </w:r>
      <w:r w:rsidRPr="00F66F66">
        <w:rPr>
          <w:rFonts w:ascii="Arial" w:hAnsi="Arial" w:cs="Arial"/>
          <w:b/>
        </w:rPr>
        <w:t>___________________</w:t>
      </w:r>
      <w:r w:rsidR="00AF2100">
        <w:rPr>
          <w:rFonts w:ascii="Arial" w:hAnsi="Arial" w:cs="Arial"/>
          <w:b/>
        </w:rPr>
        <w:t xml:space="preserve"> </w:t>
      </w:r>
    </w:p>
    <w:p w14:paraId="6847B27F" w14:textId="77777777" w:rsidR="00150FE7" w:rsidRPr="00F66F66" w:rsidRDefault="00150FE7" w:rsidP="00150FE7">
      <w:pPr>
        <w:rPr>
          <w:rFonts w:ascii="Arial" w:hAnsi="Arial" w:cs="Arial"/>
          <w:b/>
        </w:rPr>
      </w:pPr>
    </w:p>
    <w:p w14:paraId="2197AF45" w14:textId="434EAEC6" w:rsidR="00150FE7" w:rsidRPr="00F66F66" w:rsidRDefault="00150FE7" w:rsidP="00150FE7">
      <w:pPr>
        <w:rPr>
          <w:rFonts w:ascii="Arial" w:hAnsi="Arial" w:cs="Arial"/>
          <w:b/>
        </w:rPr>
      </w:pPr>
      <w:r w:rsidRPr="00F66F66">
        <w:rPr>
          <w:rFonts w:ascii="Arial" w:hAnsi="Arial" w:cs="Arial"/>
          <w:b/>
        </w:rPr>
        <w:tab/>
      </w:r>
      <w:r w:rsidRPr="00F66F66">
        <w:rPr>
          <w:rFonts w:ascii="Arial" w:hAnsi="Arial" w:cs="Arial"/>
          <w:b/>
        </w:rPr>
        <w:tab/>
      </w:r>
      <w:r w:rsidRPr="00F66F66">
        <w:rPr>
          <w:rFonts w:ascii="Arial" w:hAnsi="Arial" w:cs="Arial"/>
          <w:b/>
        </w:rPr>
        <w:tab/>
        <w:t>Date of Assessment:</w:t>
      </w:r>
      <w:r w:rsidRPr="00F66F66">
        <w:rPr>
          <w:rFonts w:ascii="Arial" w:hAnsi="Arial" w:cs="Arial"/>
          <w:b/>
        </w:rPr>
        <w:tab/>
        <w:t>_____________________</w:t>
      </w:r>
      <w:r w:rsidR="00AF2100">
        <w:rPr>
          <w:rFonts w:ascii="Arial" w:hAnsi="Arial" w:cs="Arial"/>
          <w:b/>
        </w:rPr>
        <w:t xml:space="preserve"> </w:t>
      </w:r>
    </w:p>
    <w:p w14:paraId="11CC90D5" w14:textId="77777777" w:rsidR="00150FE7" w:rsidRDefault="00150FE7" w:rsidP="00AB3007">
      <w:pPr>
        <w:spacing w:line="276" w:lineRule="auto"/>
        <w:rPr>
          <w:rFonts w:ascii="Arial" w:hAnsi="Arial" w:cs="Arial"/>
          <w:b/>
          <w:sz w:val="24"/>
          <w:szCs w:val="24"/>
        </w:rPr>
      </w:pPr>
    </w:p>
    <w:p w14:paraId="3C3C3244" w14:textId="77777777" w:rsidR="006210A3" w:rsidRDefault="006210A3" w:rsidP="00AB3007">
      <w:pPr>
        <w:spacing w:line="276" w:lineRule="auto"/>
        <w:rPr>
          <w:rFonts w:ascii="Arial" w:hAnsi="Arial" w:cs="Arial"/>
          <w:b/>
          <w:sz w:val="24"/>
          <w:szCs w:val="24"/>
        </w:rPr>
      </w:pPr>
    </w:p>
    <w:p w14:paraId="0D2AE4AB" w14:textId="77777777" w:rsidR="00150FE7" w:rsidRDefault="00150FE7" w:rsidP="00AB3007">
      <w:pPr>
        <w:spacing w:line="276" w:lineRule="auto"/>
        <w:rPr>
          <w:rFonts w:ascii="Arial" w:hAnsi="Arial" w:cs="Arial"/>
          <w:b/>
          <w:sz w:val="24"/>
          <w:szCs w:val="24"/>
        </w:rPr>
      </w:pPr>
    </w:p>
    <w:p w14:paraId="4709773E" w14:textId="77777777" w:rsidR="00150FE7" w:rsidRDefault="00150FE7" w:rsidP="00AB3007">
      <w:pPr>
        <w:spacing w:line="276" w:lineRule="auto"/>
        <w:rPr>
          <w:rFonts w:ascii="Arial" w:hAnsi="Arial" w:cs="Arial"/>
          <w:b/>
          <w:sz w:val="24"/>
          <w:szCs w:val="24"/>
        </w:rPr>
      </w:pPr>
    </w:p>
    <w:p w14:paraId="48E99765" w14:textId="77777777" w:rsidR="00150FE7" w:rsidRDefault="00150FE7" w:rsidP="00AB3007">
      <w:pPr>
        <w:spacing w:line="276" w:lineRule="auto"/>
        <w:rPr>
          <w:rFonts w:ascii="Arial" w:hAnsi="Arial" w:cs="Arial"/>
          <w:b/>
          <w:sz w:val="24"/>
          <w:szCs w:val="24"/>
        </w:rPr>
      </w:pPr>
    </w:p>
    <w:p w14:paraId="796264E5" w14:textId="77777777" w:rsidR="00150FE7" w:rsidRDefault="00150FE7" w:rsidP="00AB3007">
      <w:pPr>
        <w:spacing w:line="276" w:lineRule="auto"/>
        <w:rPr>
          <w:rFonts w:ascii="Arial" w:hAnsi="Arial" w:cs="Arial"/>
          <w:b/>
          <w:sz w:val="24"/>
          <w:szCs w:val="24"/>
        </w:rPr>
      </w:pPr>
    </w:p>
    <w:p w14:paraId="0BBAEFA8" w14:textId="77777777" w:rsidR="00150FE7" w:rsidRDefault="00150FE7" w:rsidP="00AB3007">
      <w:pPr>
        <w:spacing w:line="276" w:lineRule="auto"/>
        <w:rPr>
          <w:rFonts w:ascii="Arial" w:hAnsi="Arial" w:cs="Arial"/>
          <w:b/>
          <w:sz w:val="24"/>
          <w:szCs w:val="24"/>
        </w:rPr>
      </w:pPr>
    </w:p>
    <w:p w14:paraId="2104EC45" w14:textId="77777777" w:rsidR="00150FE7" w:rsidRDefault="00150FE7" w:rsidP="00AB3007">
      <w:pPr>
        <w:spacing w:line="276" w:lineRule="auto"/>
        <w:rPr>
          <w:rFonts w:ascii="Arial" w:hAnsi="Arial" w:cs="Arial"/>
          <w:b/>
          <w:sz w:val="24"/>
          <w:szCs w:val="24"/>
        </w:rPr>
      </w:pPr>
    </w:p>
    <w:p w14:paraId="04D2C91B" w14:textId="77777777" w:rsidR="00150FE7" w:rsidRDefault="00150FE7" w:rsidP="00AB3007">
      <w:pPr>
        <w:spacing w:line="276" w:lineRule="auto"/>
        <w:rPr>
          <w:rFonts w:ascii="Arial" w:hAnsi="Arial" w:cs="Arial"/>
          <w:b/>
          <w:sz w:val="24"/>
          <w:szCs w:val="24"/>
        </w:rPr>
      </w:pPr>
    </w:p>
    <w:p w14:paraId="4CAB07D6" w14:textId="77777777" w:rsidR="00150FE7" w:rsidRDefault="00150FE7" w:rsidP="00AB3007">
      <w:pPr>
        <w:spacing w:line="276" w:lineRule="auto"/>
        <w:rPr>
          <w:rFonts w:ascii="Arial" w:hAnsi="Arial" w:cs="Arial"/>
          <w:b/>
          <w:sz w:val="24"/>
          <w:szCs w:val="24"/>
        </w:rPr>
      </w:pPr>
    </w:p>
    <w:p w14:paraId="5528DF88" w14:textId="77777777" w:rsidR="00150FE7" w:rsidRDefault="00150FE7" w:rsidP="00AB3007">
      <w:pPr>
        <w:spacing w:line="276" w:lineRule="auto"/>
        <w:rPr>
          <w:rFonts w:ascii="Arial" w:hAnsi="Arial" w:cs="Arial"/>
          <w:b/>
          <w:sz w:val="24"/>
          <w:szCs w:val="24"/>
        </w:rPr>
      </w:pPr>
    </w:p>
    <w:p w14:paraId="52314B33" w14:textId="77777777" w:rsidR="00150FE7" w:rsidRDefault="00150FE7" w:rsidP="00AB3007">
      <w:pPr>
        <w:spacing w:line="276" w:lineRule="auto"/>
        <w:rPr>
          <w:rFonts w:ascii="Arial" w:hAnsi="Arial" w:cs="Arial"/>
          <w:b/>
          <w:sz w:val="24"/>
          <w:szCs w:val="24"/>
        </w:rPr>
      </w:pPr>
    </w:p>
    <w:p w14:paraId="61CBC8DB" w14:textId="77777777" w:rsidR="00150FE7" w:rsidRDefault="00150FE7" w:rsidP="00AB3007">
      <w:pPr>
        <w:spacing w:line="276" w:lineRule="auto"/>
        <w:rPr>
          <w:rFonts w:ascii="Arial" w:hAnsi="Arial" w:cs="Arial"/>
          <w:b/>
          <w:sz w:val="24"/>
          <w:szCs w:val="24"/>
        </w:rPr>
      </w:pPr>
    </w:p>
    <w:p w14:paraId="3A4F2D17" w14:textId="77777777" w:rsidR="00150FE7" w:rsidRDefault="00150FE7" w:rsidP="00AB3007">
      <w:pPr>
        <w:spacing w:line="276" w:lineRule="auto"/>
        <w:rPr>
          <w:rFonts w:ascii="Arial" w:hAnsi="Arial" w:cs="Arial"/>
          <w:b/>
          <w:sz w:val="24"/>
          <w:szCs w:val="24"/>
        </w:rPr>
      </w:pPr>
    </w:p>
    <w:p w14:paraId="2C350F1F" w14:textId="77777777" w:rsidR="00150FE7" w:rsidRDefault="00150FE7" w:rsidP="00AB3007">
      <w:pPr>
        <w:spacing w:line="276" w:lineRule="auto"/>
        <w:rPr>
          <w:rFonts w:ascii="Arial" w:hAnsi="Arial" w:cs="Arial"/>
          <w:b/>
          <w:sz w:val="24"/>
          <w:szCs w:val="24"/>
        </w:rPr>
      </w:pPr>
    </w:p>
    <w:p w14:paraId="17D1715C" w14:textId="77777777" w:rsidR="00150FE7" w:rsidRDefault="00150FE7" w:rsidP="00AB3007">
      <w:pPr>
        <w:spacing w:line="276" w:lineRule="auto"/>
        <w:rPr>
          <w:rFonts w:ascii="Arial" w:hAnsi="Arial" w:cs="Arial"/>
          <w:b/>
          <w:sz w:val="24"/>
          <w:szCs w:val="24"/>
        </w:rPr>
      </w:pPr>
    </w:p>
    <w:p w14:paraId="06ABF837" w14:textId="77777777" w:rsidR="006A26D5" w:rsidRDefault="006A26D5" w:rsidP="00AB3007">
      <w:pPr>
        <w:spacing w:line="276" w:lineRule="auto"/>
        <w:rPr>
          <w:rFonts w:ascii="Arial" w:hAnsi="Arial" w:cs="Arial"/>
          <w:b/>
          <w:sz w:val="24"/>
          <w:szCs w:val="24"/>
        </w:rPr>
      </w:pPr>
    </w:p>
    <w:p w14:paraId="05686A7B" w14:textId="0A499743" w:rsidR="00150FE7" w:rsidRDefault="00E55F67" w:rsidP="00E55F67">
      <w:pPr>
        <w:spacing w:line="276" w:lineRule="auto"/>
        <w:jc w:val="right"/>
        <w:rPr>
          <w:rFonts w:ascii="Arial" w:hAnsi="Arial" w:cs="Arial"/>
          <w:b/>
          <w:sz w:val="24"/>
          <w:szCs w:val="24"/>
        </w:rPr>
      </w:pPr>
      <w:r>
        <w:rPr>
          <w:rFonts w:ascii="Arial" w:hAnsi="Arial" w:cs="Arial"/>
          <w:b/>
          <w:sz w:val="24"/>
          <w:szCs w:val="24"/>
        </w:rPr>
        <w:lastRenderedPageBreak/>
        <w:t xml:space="preserve">                    MESI Competency</w:t>
      </w:r>
    </w:p>
    <w:p w14:paraId="269F2813" w14:textId="77777777" w:rsidR="00E55F67" w:rsidRDefault="00E55F67" w:rsidP="00AB3007">
      <w:pPr>
        <w:spacing w:line="276" w:lineRule="auto"/>
        <w:rPr>
          <w:rFonts w:ascii="Arial" w:hAnsi="Arial" w:cs="Arial"/>
          <w:b/>
          <w:sz w:val="24"/>
          <w:szCs w:val="24"/>
        </w:rPr>
      </w:pPr>
    </w:p>
    <w:p w14:paraId="095B9ACA" w14:textId="77777777" w:rsidR="00E55F67" w:rsidRPr="003E604D" w:rsidRDefault="00E55F67" w:rsidP="00E55F67">
      <w:pPr>
        <w:pStyle w:val="Heading2"/>
        <w:framePr w:wrap="around"/>
        <w:jc w:val="left"/>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008"/>
        <w:gridCol w:w="1008"/>
        <w:gridCol w:w="1405"/>
        <w:gridCol w:w="1440"/>
        <w:gridCol w:w="720"/>
        <w:gridCol w:w="720"/>
        <w:gridCol w:w="2340"/>
      </w:tblGrid>
      <w:tr w:rsidR="00E55F67" w:rsidRPr="003E604D" w14:paraId="795A563D" w14:textId="77777777" w:rsidTr="008E0492">
        <w:tc>
          <w:tcPr>
            <w:tcW w:w="9648" w:type="dxa"/>
            <w:gridSpan w:val="8"/>
            <w:tcBorders>
              <w:bottom w:val="single" w:sz="4" w:space="0" w:color="auto"/>
            </w:tcBorders>
            <w:shd w:val="clear" w:color="auto" w:fill="999999"/>
          </w:tcPr>
          <w:p w14:paraId="1A4DFC3F" w14:textId="77777777" w:rsidR="00E55F67" w:rsidRPr="003E604D" w:rsidRDefault="00E55F67" w:rsidP="008E0492">
            <w:pPr>
              <w:jc w:val="center"/>
              <w:rPr>
                <w:rFonts w:ascii="Arial" w:hAnsi="Arial" w:cs="Arial"/>
              </w:rPr>
            </w:pPr>
          </w:p>
          <w:p w14:paraId="3CD2AD97" w14:textId="77777777" w:rsidR="00E55F67" w:rsidRPr="003E604D" w:rsidRDefault="00E55F67" w:rsidP="008E0492">
            <w:pPr>
              <w:jc w:val="center"/>
              <w:rPr>
                <w:rFonts w:ascii="Arial" w:hAnsi="Arial" w:cs="Arial"/>
              </w:rPr>
            </w:pPr>
            <w:r w:rsidRPr="003E604D">
              <w:rPr>
                <w:rFonts w:ascii="Arial" w:hAnsi="Arial" w:cs="Arial"/>
              </w:rPr>
              <w:t>LEG ULCER PREVENTION AND MANAGEMENT COMPETENCIES</w:t>
            </w:r>
          </w:p>
        </w:tc>
      </w:tr>
      <w:tr w:rsidR="00E55F67" w:rsidRPr="003E604D" w14:paraId="3E030B9D" w14:textId="77777777" w:rsidTr="008E0492">
        <w:tc>
          <w:tcPr>
            <w:tcW w:w="9648" w:type="dxa"/>
            <w:gridSpan w:val="8"/>
            <w:tcBorders>
              <w:top w:val="single" w:sz="4" w:space="0" w:color="auto"/>
              <w:left w:val="single" w:sz="4" w:space="0" w:color="auto"/>
              <w:bottom w:val="nil"/>
              <w:right w:val="nil"/>
            </w:tcBorders>
            <w:shd w:val="clear" w:color="auto" w:fill="0C0C0C"/>
          </w:tcPr>
          <w:p w14:paraId="19AB60F1" w14:textId="77777777" w:rsidR="00E55F67" w:rsidRPr="003E604D" w:rsidRDefault="00E55F67" w:rsidP="008E0492">
            <w:pPr>
              <w:rPr>
                <w:rFonts w:ascii="Arial" w:hAnsi="Arial" w:cs="Arial"/>
              </w:rPr>
            </w:pPr>
            <w:r w:rsidRPr="003E604D">
              <w:rPr>
                <w:rFonts w:ascii="Arial" w:hAnsi="Arial" w:cs="Arial"/>
              </w:rPr>
              <w:t>ANKLE BRACHIAL PRESSURE INDEX PROCEDURE (ABPI)</w:t>
            </w:r>
            <w:r>
              <w:rPr>
                <w:rFonts w:ascii="Arial" w:hAnsi="Arial" w:cs="Arial"/>
              </w:rPr>
              <w:t xml:space="preserve"> using </w:t>
            </w:r>
            <w:r w:rsidRPr="005606F9">
              <w:rPr>
                <w:rFonts w:ascii="Arial" w:hAnsi="Arial" w:cs="Arial"/>
                <w:u w:val="single"/>
              </w:rPr>
              <w:t>MEDI MESI</w:t>
            </w:r>
          </w:p>
          <w:p w14:paraId="5EB2BDEA" w14:textId="77777777" w:rsidR="00E55F67" w:rsidRPr="003E604D" w:rsidRDefault="00E55F67" w:rsidP="008E0492">
            <w:pPr>
              <w:rPr>
                <w:rFonts w:ascii="Arial" w:hAnsi="Arial" w:cs="Arial"/>
              </w:rPr>
            </w:pPr>
            <w:r w:rsidRPr="003E604D">
              <w:rPr>
                <w:rFonts w:ascii="Arial" w:hAnsi="Arial" w:cs="Arial"/>
              </w:rPr>
              <w:t>Competency Levels: Band 5 – Band 8</w:t>
            </w:r>
          </w:p>
          <w:p w14:paraId="0A2C94F9" w14:textId="77777777" w:rsidR="00E55F67" w:rsidRPr="003E604D" w:rsidRDefault="00E55F67" w:rsidP="008E0492">
            <w:pPr>
              <w:rPr>
                <w:rFonts w:ascii="Arial" w:hAnsi="Arial" w:cs="Arial"/>
              </w:rPr>
            </w:pPr>
            <w:r w:rsidRPr="003E604D">
              <w:rPr>
                <w:rFonts w:ascii="Arial" w:hAnsi="Arial" w:cs="Arial"/>
              </w:rPr>
              <w:t>To be used in conjunction with the Leg ulcer prevention and management competency, band 5-8</w:t>
            </w:r>
          </w:p>
          <w:p w14:paraId="6B5BDB90" w14:textId="77777777" w:rsidR="00E55F67" w:rsidRPr="003E604D" w:rsidRDefault="00E55F67" w:rsidP="008E0492">
            <w:pPr>
              <w:rPr>
                <w:rFonts w:ascii="Arial" w:hAnsi="Arial" w:cs="Arial"/>
              </w:rPr>
            </w:pPr>
          </w:p>
        </w:tc>
      </w:tr>
      <w:tr w:rsidR="00E55F67" w:rsidRPr="003E604D" w14:paraId="0141F066" w14:textId="77777777" w:rsidTr="008E0492">
        <w:tc>
          <w:tcPr>
            <w:tcW w:w="9648" w:type="dxa"/>
            <w:gridSpan w:val="8"/>
            <w:tcBorders>
              <w:top w:val="nil"/>
              <w:left w:val="single" w:sz="4" w:space="0" w:color="auto"/>
              <w:bottom w:val="nil"/>
              <w:right w:val="single" w:sz="4" w:space="0" w:color="auto"/>
            </w:tcBorders>
            <w:shd w:val="clear" w:color="auto" w:fill="auto"/>
          </w:tcPr>
          <w:p w14:paraId="15E159E2" w14:textId="77777777" w:rsidR="00E55F67" w:rsidRPr="003E604D" w:rsidRDefault="00E55F67" w:rsidP="008E0492">
            <w:pPr>
              <w:rPr>
                <w:rFonts w:ascii="Arial" w:hAnsi="Arial" w:cs="Arial"/>
              </w:rPr>
            </w:pPr>
          </w:p>
        </w:tc>
      </w:tr>
      <w:tr w:rsidR="00E55F67" w:rsidRPr="003E604D" w14:paraId="25253BB5" w14:textId="77777777" w:rsidTr="008E0492">
        <w:tc>
          <w:tcPr>
            <w:tcW w:w="1007" w:type="dxa"/>
            <w:tcBorders>
              <w:top w:val="nil"/>
              <w:left w:val="single" w:sz="4" w:space="0" w:color="auto"/>
              <w:bottom w:val="nil"/>
              <w:right w:val="nil"/>
            </w:tcBorders>
            <w:shd w:val="clear" w:color="auto" w:fill="auto"/>
          </w:tcPr>
          <w:p w14:paraId="59B01C7F" w14:textId="77777777" w:rsidR="00E55F67" w:rsidRPr="003E604D" w:rsidRDefault="00E55F67" w:rsidP="008E0492">
            <w:pPr>
              <w:rPr>
                <w:rFonts w:ascii="Arial" w:hAnsi="Arial" w:cs="Arial"/>
                <w:b/>
              </w:rPr>
            </w:pPr>
          </w:p>
        </w:tc>
        <w:tc>
          <w:tcPr>
            <w:tcW w:w="1008" w:type="dxa"/>
            <w:tcBorders>
              <w:top w:val="nil"/>
              <w:left w:val="nil"/>
              <w:bottom w:val="nil"/>
              <w:right w:val="nil"/>
            </w:tcBorders>
            <w:shd w:val="clear" w:color="auto" w:fill="auto"/>
          </w:tcPr>
          <w:p w14:paraId="54420AC1" w14:textId="77777777" w:rsidR="00E55F67" w:rsidRPr="003E604D" w:rsidRDefault="00E55F67" w:rsidP="008E0492">
            <w:pPr>
              <w:rPr>
                <w:rFonts w:ascii="Arial" w:hAnsi="Arial" w:cs="Arial"/>
                <w:b/>
              </w:rPr>
            </w:pPr>
          </w:p>
        </w:tc>
        <w:tc>
          <w:tcPr>
            <w:tcW w:w="1008" w:type="dxa"/>
            <w:tcBorders>
              <w:top w:val="nil"/>
              <w:left w:val="nil"/>
              <w:bottom w:val="nil"/>
              <w:right w:val="nil"/>
            </w:tcBorders>
            <w:shd w:val="clear" w:color="auto" w:fill="auto"/>
          </w:tcPr>
          <w:p w14:paraId="04A37285" w14:textId="77777777" w:rsidR="00E55F67" w:rsidRPr="003E604D" w:rsidRDefault="00E55F6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0D6D1B15" w14:textId="77777777" w:rsidR="00E55F67" w:rsidRPr="003E604D" w:rsidRDefault="00E55F67" w:rsidP="008E0492">
            <w:pP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B4A209" w14:textId="77777777" w:rsidR="00E55F67" w:rsidRPr="003E604D" w:rsidRDefault="00E55F67" w:rsidP="008E0492">
            <w:pPr>
              <w:jc w:val="center"/>
              <w:rPr>
                <w:rFonts w:ascii="Arial" w:hAnsi="Arial" w:cs="Arial"/>
              </w:rPr>
            </w:pPr>
            <w:r w:rsidRPr="003E604D">
              <w:rPr>
                <w:rFonts w:ascii="Arial" w:hAnsi="Arial" w:cs="Arial"/>
              </w:rPr>
              <w:t>Yes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B90FF6" w14:textId="77777777" w:rsidR="00E55F67" w:rsidRPr="003E604D" w:rsidRDefault="00E55F67" w:rsidP="008E0492">
            <w:pPr>
              <w:jc w:val="center"/>
              <w:rPr>
                <w:rFonts w:ascii="Arial" w:hAnsi="Arial" w:cs="Arial"/>
              </w:rPr>
            </w:pPr>
            <w:r w:rsidRPr="003E604D">
              <w:rPr>
                <w:rFonts w:ascii="Arial" w:hAnsi="Arial" w:cs="Arial"/>
              </w:rPr>
              <w:t>No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7A5F7EE" w14:textId="77777777" w:rsidR="00E55F67" w:rsidRPr="003E604D" w:rsidRDefault="00E55F67" w:rsidP="008E0492">
            <w:pPr>
              <w:jc w:val="center"/>
              <w:rPr>
                <w:rFonts w:ascii="Arial" w:hAnsi="Arial" w:cs="Arial"/>
              </w:rPr>
            </w:pPr>
            <w:r w:rsidRPr="003E604D">
              <w:rPr>
                <w:rFonts w:ascii="Arial" w:hAnsi="Arial" w:cs="Arial"/>
              </w:rPr>
              <w:t>Date Achieved</w:t>
            </w:r>
          </w:p>
        </w:tc>
      </w:tr>
      <w:tr w:rsidR="00E55F67" w:rsidRPr="003E604D" w14:paraId="4D1C7527" w14:textId="77777777" w:rsidTr="008E0492">
        <w:tc>
          <w:tcPr>
            <w:tcW w:w="1007" w:type="dxa"/>
            <w:tcBorders>
              <w:top w:val="nil"/>
              <w:left w:val="single" w:sz="4" w:space="0" w:color="auto"/>
              <w:bottom w:val="nil"/>
              <w:right w:val="nil"/>
            </w:tcBorders>
            <w:shd w:val="clear" w:color="auto" w:fill="auto"/>
          </w:tcPr>
          <w:p w14:paraId="207044DB" w14:textId="77777777" w:rsidR="00E55F67" w:rsidRPr="003E604D" w:rsidRDefault="00E55F67" w:rsidP="008E0492">
            <w:pPr>
              <w:rPr>
                <w:rFonts w:ascii="Arial" w:hAnsi="Arial" w:cs="Arial"/>
              </w:rPr>
            </w:pPr>
            <w:r w:rsidRPr="003E604D">
              <w:rPr>
                <w:rFonts w:ascii="Arial" w:hAnsi="Arial" w:cs="Arial"/>
              </w:rPr>
              <w:t>Name:</w:t>
            </w:r>
          </w:p>
        </w:tc>
        <w:tc>
          <w:tcPr>
            <w:tcW w:w="2016" w:type="dxa"/>
            <w:gridSpan w:val="2"/>
            <w:tcBorders>
              <w:top w:val="nil"/>
              <w:left w:val="nil"/>
              <w:bottom w:val="nil"/>
              <w:right w:val="nil"/>
            </w:tcBorders>
            <w:shd w:val="clear" w:color="auto" w:fill="auto"/>
          </w:tcPr>
          <w:p w14:paraId="0E0E3E95" w14:textId="77777777" w:rsidR="00E55F67" w:rsidRPr="003E604D" w:rsidRDefault="00E55F6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5383965F" w14:textId="77777777" w:rsidR="00E55F67" w:rsidRPr="003E604D" w:rsidRDefault="00E55F67" w:rsidP="008E0492">
            <w:pPr>
              <w:spacing w:line="360" w:lineRule="auto"/>
              <w:rPr>
                <w:rFonts w:ascii="Arial" w:hAnsi="Arial" w:cs="Arial"/>
                <w:b/>
              </w:rPr>
            </w:pPr>
            <w:r w:rsidRPr="003E604D">
              <w:rPr>
                <w:rFonts w:ascii="Arial" w:hAnsi="Arial" w:cs="Arial"/>
                <w:b/>
              </w:rPr>
              <w:t>Competency 1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2C95D9" w14:textId="77777777" w:rsidR="00E55F67" w:rsidRPr="003E604D" w:rsidRDefault="00E55F67" w:rsidP="008E0492">
            <w:pPr>
              <w:spacing w:line="360" w:lineRule="auto"/>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7D8FC9" w14:textId="77777777" w:rsidR="00E55F67" w:rsidRPr="003E604D"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B01BF80" w14:textId="77777777" w:rsidR="00E55F67" w:rsidRPr="003E604D" w:rsidRDefault="00E55F67" w:rsidP="008E0492">
            <w:pPr>
              <w:spacing w:line="360" w:lineRule="auto"/>
              <w:rPr>
                <w:rFonts w:ascii="Arial" w:hAnsi="Arial" w:cs="Arial"/>
              </w:rPr>
            </w:pPr>
            <w:r>
              <w:rPr>
                <w:rFonts w:ascii="Arial" w:hAnsi="Arial" w:cs="Arial"/>
              </w:rPr>
              <w:t xml:space="preserve"> </w:t>
            </w:r>
          </w:p>
        </w:tc>
      </w:tr>
      <w:tr w:rsidR="00E55F67" w:rsidRPr="003E604D" w14:paraId="394445A8" w14:textId="77777777" w:rsidTr="008E0492">
        <w:tc>
          <w:tcPr>
            <w:tcW w:w="1007" w:type="dxa"/>
            <w:tcBorders>
              <w:top w:val="nil"/>
              <w:left w:val="single" w:sz="4" w:space="0" w:color="auto"/>
              <w:bottom w:val="nil"/>
              <w:right w:val="nil"/>
            </w:tcBorders>
            <w:shd w:val="clear" w:color="auto" w:fill="auto"/>
          </w:tcPr>
          <w:p w14:paraId="57C74956"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13553EDD"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485956DD" w14:textId="77777777" w:rsidR="00E55F67" w:rsidRPr="003E604D"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26662711" w14:textId="77777777" w:rsidR="00E55F67" w:rsidRPr="003E604D" w:rsidRDefault="00E55F67" w:rsidP="008E0492">
            <w:pPr>
              <w:spacing w:line="360" w:lineRule="auto"/>
              <w:rPr>
                <w:rFonts w:ascii="Arial" w:hAnsi="Arial" w:cs="Arial"/>
                <w:b/>
              </w:rPr>
            </w:pPr>
            <w:r w:rsidRPr="003E604D">
              <w:rPr>
                <w:rFonts w:ascii="Arial" w:hAnsi="Arial" w:cs="Arial"/>
                <w:b/>
              </w:rPr>
              <w:t>Competency 2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F5754B" w14:textId="77777777" w:rsidR="00E55F67" w:rsidRPr="003E604D"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A187F9" w14:textId="77777777" w:rsidR="00E55F67" w:rsidRPr="003E604D"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5EA5177" w14:textId="77777777" w:rsidR="00E55F67" w:rsidRPr="003E604D" w:rsidRDefault="00E55F67" w:rsidP="008E0492">
            <w:pPr>
              <w:spacing w:line="360" w:lineRule="auto"/>
              <w:rPr>
                <w:rFonts w:ascii="Arial" w:hAnsi="Arial" w:cs="Arial"/>
              </w:rPr>
            </w:pPr>
            <w:r>
              <w:rPr>
                <w:rFonts w:ascii="Arial" w:hAnsi="Arial" w:cs="Arial"/>
              </w:rPr>
              <w:t xml:space="preserve"> </w:t>
            </w:r>
          </w:p>
        </w:tc>
      </w:tr>
      <w:tr w:rsidR="00E55F67" w:rsidRPr="003E604D" w14:paraId="30A1BDB8" w14:textId="77777777" w:rsidTr="008E0492">
        <w:tc>
          <w:tcPr>
            <w:tcW w:w="1007" w:type="dxa"/>
            <w:tcBorders>
              <w:top w:val="nil"/>
              <w:left w:val="single" w:sz="4" w:space="0" w:color="auto"/>
              <w:bottom w:val="nil"/>
              <w:right w:val="nil"/>
            </w:tcBorders>
            <w:shd w:val="clear" w:color="auto" w:fill="auto"/>
          </w:tcPr>
          <w:p w14:paraId="0B310897" w14:textId="77777777" w:rsidR="00E55F67" w:rsidRPr="003E604D" w:rsidRDefault="00E55F67" w:rsidP="008E0492">
            <w:pPr>
              <w:rPr>
                <w:rFonts w:ascii="Arial" w:hAnsi="Arial" w:cs="Arial"/>
              </w:rPr>
            </w:pPr>
            <w:r w:rsidRPr="003E604D">
              <w:rPr>
                <w:rFonts w:ascii="Arial" w:hAnsi="Arial" w:cs="Arial"/>
              </w:rPr>
              <w:t>Band:</w:t>
            </w:r>
          </w:p>
        </w:tc>
        <w:tc>
          <w:tcPr>
            <w:tcW w:w="2016" w:type="dxa"/>
            <w:gridSpan w:val="2"/>
            <w:tcBorders>
              <w:top w:val="nil"/>
              <w:left w:val="nil"/>
              <w:bottom w:val="nil"/>
              <w:right w:val="nil"/>
            </w:tcBorders>
            <w:shd w:val="clear" w:color="auto" w:fill="auto"/>
          </w:tcPr>
          <w:p w14:paraId="73233210" w14:textId="77777777" w:rsidR="00E55F67" w:rsidRPr="003E604D"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28448C45" w14:textId="77777777" w:rsidR="00E55F67" w:rsidRPr="003E604D" w:rsidRDefault="00E55F67" w:rsidP="008E0492">
            <w:pPr>
              <w:spacing w:line="360" w:lineRule="auto"/>
              <w:rPr>
                <w:rFonts w:ascii="Arial" w:hAnsi="Arial" w:cs="Arial"/>
                <w:b/>
              </w:rPr>
            </w:pPr>
            <w:r w:rsidRPr="003E604D">
              <w:rPr>
                <w:rFonts w:ascii="Arial" w:hAnsi="Arial" w:cs="Arial"/>
                <w:b/>
              </w:rPr>
              <w:t>Competency 3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8C601AA" w14:textId="77777777" w:rsidR="00E55F67" w:rsidRPr="003E604D"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3AC55B" w14:textId="77777777" w:rsidR="00E55F67" w:rsidRPr="003E604D"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CB1EB6E" w14:textId="77777777" w:rsidR="00E55F67" w:rsidRPr="003E604D" w:rsidRDefault="00E55F67" w:rsidP="008E0492">
            <w:pPr>
              <w:spacing w:line="360" w:lineRule="auto"/>
              <w:rPr>
                <w:rFonts w:ascii="Arial" w:hAnsi="Arial" w:cs="Arial"/>
              </w:rPr>
            </w:pPr>
            <w:r>
              <w:rPr>
                <w:rFonts w:ascii="Arial" w:hAnsi="Arial" w:cs="Arial"/>
              </w:rPr>
              <w:t xml:space="preserve"> </w:t>
            </w:r>
          </w:p>
        </w:tc>
      </w:tr>
      <w:tr w:rsidR="00E55F67" w:rsidRPr="003E604D" w14:paraId="75BE434A" w14:textId="77777777" w:rsidTr="008E0492">
        <w:tc>
          <w:tcPr>
            <w:tcW w:w="1007" w:type="dxa"/>
            <w:tcBorders>
              <w:top w:val="nil"/>
              <w:left w:val="single" w:sz="4" w:space="0" w:color="auto"/>
              <w:bottom w:val="nil"/>
              <w:right w:val="nil"/>
            </w:tcBorders>
            <w:shd w:val="clear" w:color="auto" w:fill="auto"/>
          </w:tcPr>
          <w:p w14:paraId="47F7FEC1"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0FF513D3"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480633BC" w14:textId="77777777" w:rsidR="00E55F67" w:rsidRPr="003E604D"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30FB81F9" w14:textId="77777777" w:rsidR="00E55F67" w:rsidRPr="003E604D" w:rsidRDefault="00E55F67" w:rsidP="008E0492">
            <w:pPr>
              <w:spacing w:line="360" w:lineRule="auto"/>
              <w:rPr>
                <w:rFonts w:ascii="Arial" w:hAnsi="Arial" w:cs="Arial"/>
                <w:b/>
              </w:rPr>
            </w:pPr>
            <w:r w:rsidRPr="003E604D">
              <w:rPr>
                <w:rFonts w:ascii="Arial" w:hAnsi="Arial" w:cs="Arial"/>
                <w:b/>
              </w:rPr>
              <w:t>Competency 4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B5FCA8" w14:textId="77777777" w:rsidR="00E55F67" w:rsidRPr="003E604D"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AA92A5" w14:textId="77777777" w:rsidR="00E55F67" w:rsidRPr="003E604D"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DC8A712" w14:textId="77777777" w:rsidR="00E55F67" w:rsidRPr="003E604D" w:rsidRDefault="00E55F67" w:rsidP="008E0492">
            <w:pPr>
              <w:spacing w:line="360" w:lineRule="auto"/>
              <w:rPr>
                <w:rFonts w:ascii="Arial" w:hAnsi="Arial" w:cs="Arial"/>
              </w:rPr>
            </w:pPr>
            <w:r>
              <w:rPr>
                <w:rFonts w:ascii="Arial" w:hAnsi="Arial" w:cs="Arial"/>
              </w:rPr>
              <w:t xml:space="preserve"> </w:t>
            </w:r>
          </w:p>
        </w:tc>
      </w:tr>
      <w:tr w:rsidR="00E55F67" w:rsidRPr="003E604D" w14:paraId="19323AA5" w14:textId="77777777" w:rsidTr="008E0492">
        <w:tc>
          <w:tcPr>
            <w:tcW w:w="1007" w:type="dxa"/>
            <w:tcBorders>
              <w:top w:val="nil"/>
              <w:left w:val="single" w:sz="4" w:space="0" w:color="auto"/>
              <w:bottom w:val="nil"/>
              <w:right w:val="nil"/>
            </w:tcBorders>
            <w:shd w:val="clear" w:color="auto" w:fill="auto"/>
          </w:tcPr>
          <w:p w14:paraId="1F28615A"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6B2B69B9"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7B83C89A" w14:textId="77777777" w:rsidR="00E55F67" w:rsidRPr="003E604D"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09B3B974" w14:textId="77777777" w:rsidR="00E55F67" w:rsidRPr="003E604D" w:rsidRDefault="00E55F67" w:rsidP="008E0492">
            <w:pPr>
              <w:spacing w:line="360" w:lineRule="auto"/>
              <w:rPr>
                <w:rFonts w:ascii="Arial" w:hAnsi="Arial" w:cs="Arial"/>
                <w:b/>
              </w:rPr>
            </w:pPr>
            <w:r w:rsidRPr="003E604D">
              <w:rPr>
                <w:rFonts w:ascii="Arial" w:hAnsi="Arial" w:cs="Arial"/>
                <w:b/>
              </w:rPr>
              <w:t>Competency 5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DE5435" w14:textId="77777777" w:rsidR="00E55F67" w:rsidRPr="003E604D"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2515084" w14:textId="77777777" w:rsidR="00E55F67" w:rsidRPr="003E604D"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48ABAEF" w14:textId="77777777" w:rsidR="00E55F67" w:rsidRPr="003E604D" w:rsidRDefault="00E55F67" w:rsidP="008E0492">
            <w:pPr>
              <w:spacing w:line="360" w:lineRule="auto"/>
              <w:rPr>
                <w:rFonts w:ascii="Arial" w:hAnsi="Arial" w:cs="Arial"/>
              </w:rPr>
            </w:pPr>
            <w:r>
              <w:rPr>
                <w:rFonts w:ascii="Arial" w:hAnsi="Arial" w:cs="Arial"/>
              </w:rPr>
              <w:t xml:space="preserve"> </w:t>
            </w:r>
          </w:p>
        </w:tc>
      </w:tr>
      <w:tr w:rsidR="00E55F67" w:rsidRPr="003E604D" w14:paraId="1020606E" w14:textId="77777777" w:rsidTr="008E0492">
        <w:tc>
          <w:tcPr>
            <w:tcW w:w="1007" w:type="dxa"/>
            <w:tcBorders>
              <w:top w:val="nil"/>
              <w:left w:val="single" w:sz="4" w:space="0" w:color="auto"/>
              <w:bottom w:val="nil"/>
              <w:right w:val="nil"/>
            </w:tcBorders>
            <w:shd w:val="clear" w:color="auto" w:fill="auto"/>
          </w:tcPr>
          <w:p w14:paraId="37007AEC" w14:textId="77777777" w:rsidR="00E55F67" w:rsidRPr="003E604D" w:rsidRDefault="00E55F67" w:rsidP="008E0492">
            <w:pPr>
              <w:rPr>
                <w:rFonts w:ascii="Arial" w:hAnsi="Arial" w:cs="Arial"/>
              </w:rPr>
            </w:pPr>
            <w:r w:rsidRPr="003E604D">
              <w:rPr>
                <w:rFonts w:ascii="Arial" w:hAnsi="Arial" w:cs="Arial"/>
              </w:rPr>
              <w:t>Base:</w:t>
            </w:r>
          </w:p>
        </w:tc>
        <w:tc>
          <w:tcPr>
            <w:tcW w:w="2016" w:type="dxa"/>
            <w:gridSpan w:val="2"/>
            <w:tcBorders>
              <w:top w:val="nil"/>
              <w:left w:val="nil"/>
              <w:bottom w:val="nil"/>
              <w:right w:val="nil"/>
            </w:tcBorders>
            <w:shd w:val="clear" w:color="auto" w:fill="auto"/>
          </w:tcPr>
          <w:p w14:paraId="2878854E" w14:textId="77777777" w:rsidR="00E55F67" w:rsidRPr="003E604D" w:rsidRDefault="00E55F67" w:rsidP="008E0492">
            <w:pPr>
              <w:rPr>
                <w:rFonts w:ascii="Arial" w:hAnsi="Arial" w:cs="Arial"/>
              </w:rPr>
            </w:pPr>
          </w:p>
        </w:tc>
        <w:tc>
          <w:tcPr>
            <w:tcW w:w="2845" w:type="dxa"/>
            <w:gridSpan w:val="2"/>
            <w:tcBorders>
              <w:top w:val="nil"/>
              <w:left w:val="nil"/>
              <w:bottom w:val="nil"/>
              <w:right w:val="nil"/>
            </w:tcBorders>
            <w:shd w:val="clear" w:color="auto" w:fill="auto"/>
          </w:tcPr>
          <w:p w14:paraId="329EC572" w14:textId="77777777" w:rsidR="00E55F67" w:rsidRPr="003E604D" w:rsidRDefault="00E55F67" w:rsidP="008E0492">
            <w:pPr>
              <w:spacing w:line="360" w:lineRule="auto"/>
              <w:rPr>
                <w:rFonts w:ascii="Arial" w:hAnsi="Arial" w:cs="Arial"/>
                <w:b/>
              </w:rPr>
            </w:pPr>
          </w:p>
        </w:tc>
        <w:tc>
          <w:tcPr>
            <w:tcW w:w="720" w:type="dxa"/>
            <w:tcBorders>
              <w:top w:val="single" w:sz="4" w:space="0" w:color="auto"/>
              <w:left w:val="nil"/>
              <w:bottom w:val="nil"/>
              <w:right w:val="nil"/>
            </w:tcBorders>
            <w:shd w:val="clear" w:color="auto" w:fill="auto"/>
          </w:tcPr>
          <w:p w14:paraId="10098487" w14:textId="77777777" w:rsidR="00E55F67" w:rsidRPr="003E604D" w:rsidRDefault="00E55F67" w:rsidP="008E0492">
            <w:pPr>
              <w:spacing w:line="360" w:lineRule="auto"/>
              <w:rPr>
                <w:rFonts w:ascii="Arial" w:hAnsi="Arial" w:cs="Arial"/>
              </w:rPr>
            </w:pPr>
          </w:p>
        </w:tc>
        <w:tc>
          <w:tcPr>
            <w:tcW w:w="720" w:type="dxa"/>
            <w:tcBorders>
              <w:top w:val="single" w:sz="4" w:space="0" w:color="auto"/>
              <w:left w:val="nil"/>
              <w:bottom w:val="nil"/>
              <w:right w:val="nil"/>
            </w:tcBorders>
            <w:shd w:val="clear" w:color="auto" w:fill="auto"/>
          </w:tcPr>
          <w:p w14:paraId="582DE7EA" w14:textId="77777777" w:rsidR="00E55F67" w:rsidRPr="003E604D" w:rsidRDefault="00E55F67" w:rsidP="008E0492">
            <w:pPr>
              <w:spacing w:line="360" w:lineRule="auto"/>
              <w:rPr>
                <w:rFonts w:ascii="Arial" w:hAnsi="Arial" w:cs="Arial"/>
              </w:rPr>
            </w:pPr>
          </w:p>
        </w:tc>
        <w:tc>
          <w:tcPr>
            <w:tcW w:w="2340" w:type="dxa"/>
            <w:tcBorders>
              <w:top w:val="single" w:sz="4" w:space="0" w:color="auto"/>
              <w:left w:val="nil"/>
              <w:bottom w:val="nil"/>
              <w:right w:val="single" w:sz="4" w:space="0" w:color="auto"/>
            </w:tcBorders>
            <w:shd w:val="clear" w:color="auto" w:fill="auto"/>
          </w:tcPr>
          <w:p w14:paraId="7426D0AD" w14:textId="77777777" w:rsidR="00E55F67" w:rsidRPr="003E604D" w:rsidRDefault="00E55F67" w:rsidP="008E0492">
            <w:pPr>
              <w:spacing w:line="360" w:lineRule="auto"/>
              <w:rPr>
                <w:rFonts w:ascii="Arial" w:hAnsi="Arial" w:cs="Arial"/>
              </w:rPr>
            </w:pPr>
          </w:p>
        </w:tc>
      </w:tr>
      <w:tr w:rsidR="00E55F67" w:rsidRPr="003E604D" w14:paraId="7F95DEFD" w14:textId="77777777" w:rsidTr="008E0492">
        <w:tc>
          <w:tcPr>
            <w:tcW w:w="1007" w:type="dxa"/>
            <w:tcBorders>
              <w:top w:val="nil"/>
              <w:left w:val="single" w:sz="4" w:space="0" w:color="auto"/>
              <w:bottom w:val="nil"/>
              <w:right w:val="nil"/>
            </w:tcBorders>
            <w:shd w:val="clear" w:color="auto" w:fill="auto"/>
          </w:tcPr>
          <w:p w14:paraId="45201EDF"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7C4D32B7" w14:textId="77777777" w:rsidR="00E55F67" w:rsidRPr="003E604D" w:rsidRDefault="00E55F67" w:rsidP="008E0492">
            <w:pPr>
              <w:rPr>
                <w:rFonts w:ascii="Arial" w:hAnsi="Arial" w:cs="Arial"/>
              </w:rPr>
            </w:pPr>
          </w:p>
        </w:tc>
        <w:tc>
          <w:tcPr>
            <w:tcW w:w="1008" w:type="dxa"/>
            <w:tcBorders>
              <w:top w:val="nil"/>
              <w:left w:val="nil"/>
              <w:bottom w:val="nil"/>
              <w:right w:val="nil"/>
            </w:tcBorders>
            <w:shd w:val="clear" w:color="auto" w:fill="auto"/>
          </w:tcPr>
          <w:p w14:paraId="389F914A" w14:textId="77777777" w:rsidR="00E55F67" w:rsidRPr="003E604D" w:rsidRDefault="00E55F67" w:rsidP="008E0492">
            <w:pPr>
              <w:rPr>
                <w:rFonts w:ascii="Arial" w:hAnsi="Arial" w:cs="Arial"/>
              </w:rPr>
            </w:pPr>
          </w:p>
        </w:tc>
        <w:tc>
          <w:tcPr>
            <w:tcW w:w="2845" w:type="dxa"/>
            <w:gridSpan w:val="2"/>
            <w:tcBorders>
              <w:top w:val="nil"/>
              <w:left w:val="nil"/>
              <w:bottom w:val="nil"/>
              <w:right w:val="nil"/>
            </w:tcBorders>
            <w:shd w:val="clear" w:color="auto" w:fill="auto"/>
          </w:tcPr>
          <w:p w14:paraId="5C9592A2" w14:textId="77777777" w:rsidR="00E55F67" w:rsidRPr="003E604D" w:rsidRDefault="00E55F67" w:rsidP="008E0492">
            <w:pPr>
              <w:spacing w:line="360" w:lineRule="auto"/>
              <w:rPr>
                <w:rFonts w:ascii="Arial" w:hAnsi="Arial" w:cs="Arial"/>
                <w:b/>
              </w:rPr>
            </w:pPr>
          </w:p>
        </w:tc>
        <w:tc>
          <w:tcPr>
            <w:tcW w:w="720" w:type="dxa"/>
            <w:tcBorders>
              <w:top w:val="nil"/>
              <w:left w:val="nil"/>
              <w:bottom w:val="nil"/>
              <w:right w:val="nil"/>
            </w:tcBorders>
            <w:shd w:val="clear" w:color="auto" w:fill="auto"/>
          </w:tcPr>
          <w:p w14:paraId="71272704" w14:textId="77777777" w:rsidR="00E55F67" w:rsidRPr="003E604D" w:rsidRDefault="00E55F67" w:rsidP="008E0492">
            <w:pPr>
              <w:spacing w:line="360" w:lineRule="auto"/>
              <w:rPr>
                <w:rFonts w:ascii="Arial" w:hAnsi="Arial" w:cs="Arial"/>
              </w:rPr>
            </w:pPr>
          </w:p>
        </w:tc>
        <w:tc>
          <w:tcPr>
            <w:tcW w:w="720" w:type="dxa"/>
            <w:tcBorders>
              <w:top w:val="nil"/>
              <w:left w:val="nil"/>
              <w:bottom w:val="nil"/>
              <w:right w:val="nil"/>
            </w:tcBorders>
            <w:shd w:val="clear" w:color="auto" w:fill="auto"/>
          </w:tcPr>
          <w:p w14:paraId="0610C050" w14:textId="77777777" w:rsidR="00E55F67" w:rsidRPr="003E604D" w:rsidRDefault="00E55F67" w:rsidP="008E0492">
            <w:pPr>
              <w:spacing w:line="360" w:lineRule="auto"/>
              <w:rPr>
                <w:rFonts w:ascii="Arial" w:hAnsi="Arial" w:cs="Arial"/>
              </w:rPr>
            </w:pPr>
          </w:p>
        </w:tc>
        <w:tc>
          <w:tcPr>
            <w:tcW w:w="2340" w:type="dxa"/>
            <w:tcBorders>
              <w:top w:val="nil"/>
              <w:left w:val="nil"/>
              <w:bottom w:val="nil"/>
              <w:right w:val="single" w:sz="4" w:space="0" w:color="auto"/>
            </w:tcBorders>
            <w:shd w:val="clear" w:color="auto" w:fill="auto"/>
          </w:tcPr>
          <w:p w14:paraId="4BAE7A47" w14:textId="77777777" w:rsidR="00E55F67" w:rsidRPr="003E604D" w:rsidRDefault="00E55F67" w:rsidP="008E0492">
            <w:pPr>
              <w:spacing w:line="360" w:lineRule="auto"/>
              <w:rPr>
                <w:rFonts w:ascii="Arial" w:hAnsi="Arial" w:cs="Arial"/>
              </w:rPr>
            </w:pPr>
          </w:p>
        </w:tc>
      </w:tr>
      <w:tr w:rsidR="00E55F67" w:rsidRPr="003E604D" w14:paraId="7EFFF8BA" w14:textId="77777777" w:rsidTr="008E0492">
        <w:tc>
          <w:tcPr>
            <w:tcW w:w="9648" w:type="dxa"/>
            <w:gridSpan w:val="8"/>
            <w:tcBorders>
              <w:top w:val="nil"/>
              <w:left w:val="single" w:sz="4" w:space="0" w:color="auto"/>
              <w:bottom w:val="nil"/>
              <w:right w:val="single" w:sz="4" w:space="0" w:color="auto"/>
            </w:tcBorders>
            <w:shd w:val="clear" w:color="auto" w:fill="auto"/>
          </w:tcPr>
          <w:p w14:paraId="33989103" w14:textId="77777777" w:rsidR="00E55F67" w:rsidRPr="003E604D" w:rsidRDefault="00E55F67" w:rsidP="008E0492">
            <w:pPr>
              <w:rPr>
                <w:rFonts w:ascii="Arial" w:hAnsi="Arial" w:cs="Arial"/>
              </w:rPr>
            </w:pPr>
          </w:p>
        </w:tc>
      </w:tr>
      <w:tr w:rsidR="00E55F67" w:rsidRPr="003E604D" w14:paraId="3ED9C9BF" w14:textId="77777777" w:rsidTr="008E0492">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3CF5F334" w14:textId="77777777" w:rsidR="00E55F67" w:rsidRPr="003E604D" w:rsidRDefault="00E55F67" w:rsidP="008E0492">
            <w:pPr>
              <w:rPr>
                <w:rFonts w:ascii="Arial" w:hAnsi="Arial" w:cs="Arial"/>
              </w:rPr>
            </w:pP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427FE0A4" w14:textId="77777777" w:rsidR="00E55F67" w:rsidRPr="003E604D" w:rsidRDefault="00E55F67" w:rsidP="008E0492">
            <w:pPr>
              <w:jc w:val="center"/>
              <w:rPr>
                <w:rFonts w:ascii="Arial" w:hAnsi="Arial" w:cs="Arial"/>
              </w:rPr>
            </w:pPr>
            <w:r w:rsidRPr="003E604D">
              <w:rPr>
                <w:rFonts w:ascii="Arial" w:hAnsi="Arial" w:cs="Arial"/>
              </w:rPr>
              <w:t>Comments</w:t>
            </w:r>
          </w:p>
        </w:tc>
      </w:tr>
      <w:tr w:rsidR="00E55F67" w:rsidRPr="003E604D" w14:paraId="6E00E6A5" w14:textId="77777777" w:rsidTr="008E0492">
        <w:tc>
          <w:tcPr>
            <w:tcW w:w="4428" w:type="dxa"/>
            <w:gridSpan w:val="4"/>
            <w:tcBorders>
              <w:top w:val="single" w:sz="4" w:space="0" w:color="auto"/>
              <w:bottom w:val="single" w:sz="4" w:space="0" w:color="auto"/>
            </w:tcBorders>
            <w:shd w:val="clear" w:color="auto" w:fill="D9D9D9"/>
          </w:tcPr>
          <w:p w14:paraId="441D79E1" w14:textId="77777777" w:rsidR="00E55F67" w:rsidRPr="003E604D" w:rsidRDefault="00E55F67" w:rsidP="008E0492">
            <w:pPr>
              <w:rPr>
                <w:rFonts w:ascii="Arial" w:hAnsi="Arial" w:cs="Arial"/>
              </w:rPr>
            </w:pPr>
            <w:r w:rsidRPr="003E604D">
              <w:rPr>
                <w:rFonts w:ascii="Arial" w:hAnsi="Arial" w:cs="Arial"/>
              </w:rPr>
              <w:t>Competency 1</w:t>
            </w:r>
          </w:p>
          <w:p w14:paraId="39D9903E" w14:textId="77777777" w:rsidR="00E55F67" w:rsidRPr="003E604D" w:rsidRDefault="00E55F67" w:rsidP="008E0492">
            <w:pPr>
              <w:rPr>
                <w:rFonts w:ascii="Arial" w:hAnsi="Arial" w:cs="Arial"/>
                <w:b/>
              </w:rPr>
            </w:pPr>
            <w:r w:rsidRPr="003E604D">
              <w:rPr>
                <w:rFonts w:ascii="Arial" w:hAnsi="Arial" w:cs="Arial"/>
              </w:rPr>
              <w:t>All necessary documents/equipment for the activity are ready for use.</w:t>
            </w:r>
          </w:p>
        </w:tc>
        <w:tc>
          <w:tcPr>
            <w:tcW w:w="5220" w:type="dxa"/>
            <w:gridSpan w:val="4"/>
            <w:tcBorders>
              <w:top w:val="single" w:sz="4" w:space="0" w:color="auto"/>
              <w:bottom w:val="single" w:sz="4" w:space="0" w:color="auto"/>
            </w:tcBorders>
            <w:shd w:val="clear" w:color="auto" w:fill="D9D9D9"/>
          </w:tcPr>
          <w:p w14:paraId="6A7F7CC1" w14:textId="77777777" w:rsidR="00E55F67" w:rsidRPr="003E604D" w:rsidRDefault="00E55F67" w:rsidP="008E0492">
            <w:pPr>
              <w:rPr>
                <w:rFonts w:ascii="Arial" w:hAnsi="Arial" w:cs="Arial"/>
              </w:rPr>
            </w:pPr>
          </w:p>
          <w:p w14:paraId="37E1D6F9" w14:textId="77777777" w:rsidR="00E55F67" w:rsidRPr="003E604D" w:rsidRDefault="00E55F67" w:rsidP="008E0492">
            <w:pPr>
              <w:jc w:val="center"/>
              <w:rPr>
                <w:rFonts w:ascii="Arial" w:hAnsi="Arial" w:cs="Arial"/>
              </w:rPr>
            </w:pPr>
          </w:p>
        </w:tc>
      </w:tr>
      <w:tr w:rsidR="00E55F67" w:rsidRPr="003E604D" w14:paraId="6FC2409F" w14:textId="77777777" w:rsidTr="008E0492">
        <w:tc>
          <w:tcPr>
            <w:tcW w:w="4428" w:type="dxa"/>
            <w:gridSpan w:val="4"/>
            <w:tcBorders>
              <w:top w:val="single" w:sz="4" w:space="0" w:color="auto"/>
              <w:bottom w:val="single" w:sz="4" w:space="0" w:color="auto"/>
            </w:tcBorders>
            <w:shd w:val="clear" w:color="auto" w:fill="0C0C0C"/>
          </w:tcPr>
          <w:p w14:paraId="339D4021" w14:textId="77777777" w:rsidR="00E55F67" w:rsidRPr="003E604D" w:rsidRDefault="00E55F67" w:rsidP="008E0492">
            <w:pPr>
              <w:rPr>
                <w:rFonts w:ascii="Arial" w:hAnsi="Arial" w:cs="Arial"/>
                <w:b/>
              </w:rPr>
            </w:pPr>
            <w:r w:rsidRPr="003E604D">
              <w:rPr>
                <w:rFonts w:ascii="Arial" w:hAnsi="Arial" w:cs="Arial"/>
                <w:b/>
              </w:rPr>
              <w:t>Assessment Criteria</w:t>
            </w:r>
          </w:p>
        </w:tc>
        <w:tc>
          <w:tcPr>
            <w:tcW w:w="5220" w:type="dxa"/>
            <w:gridSpan w:val="4"/>
            <w:tcBorders>
              <w:top w:val="single" w:sz="4" w:space="0" w:color="auto"/>
              <w:bottom w:val="single" w:sz="4" w:space="0" w:color="auto"/>
            </w:tcBorders>
            <w:shd w:val="clear" w:color="auto" w:fill="0C0C0C"/>
          </w:tcPr>
          <w:p w14:paraId="32B1F2F4" w14:textId="77777777" w:rsidR="00E55F67" w:rsidRPr="003E604D" w:rsidRDefault="00E55F67" w:rsidP="008E0492">
            <w:pPr>
              <w:rPr>
                <w:rFonts w:ascii="Arial" w:hAnsi="Arial" w:cs="Arial"/>
              </w:rPr>
            </w:pPr>
          </w:p>
        </w:tc>
      </w:tr>
      <w:tr w:rsidR="00E55F67" w:rsidRPr="003E604D" w14:paraId="74A03D38" w14:textId="77777777" w:rsidTr="008E0492">
        <w:tc>
          <w:tcPr>
            <w:tcW w:w="4428" w:type="dxa"/>
            <w:gridSpan w:val="4"/>
            <w:shd w:val="clear" w:color="auto" w:fill="auto"/>
          </w:tcPr>
          <w:p w14:paraId="0A3606A1" w14:textId="77777777" w:rsidR="00E55F67" w:rsidRPr="00806ABB" w:rsidRDefault="00E55F67" w:rsidP="008E0492">
            <w:pPr>
              <w:rPr>
                <w:rFonts w:ascii="Arial" w:hAnsi="Arial" w:cs="Arial"/>
                <w:b/>
              </w:rPr>
            </w:pPr>
            <w:r w:rsidRPr="003E604D">
              <w:rPr>
                <w:rFonts w:ascii="Arial" w:hAnsi="Arial" w:cs="Arial"/>
                <w:b/>
              </w:rPr>
              <w:t>The appropriate care plan has now been developed and it has been identified that ABPI is required for assessment or reassessment purposes.</w:t>
            </w:r>
          </w:p>
          <w:p w14:paraId="55A9137F" w14:textId="77777777" w:rsidR="00E55F67" w:rsidRPr="003E604D" w:rsidRDefault="00E55F67" w:rsidP="008E0492">
            <w:pPr>
              <w:rPr>
                <w:rFonts w:ascii="Arial" w:hAnsi="Arial" w:cs="Arial"/>
                <w:b/>
              </w:rPr>
            </w:pPr>
          </w:p>
        </w:tc>
        <w:tc>
          <w:tcPr>
            <w:tcW w:w="5220" w:type="dxa"/>
            <w:gridSpan w:val="4"/>
            <w:shd w:val="clear" w:color="auto" w:fill="auto"/>
          </w:tcPr>
          <w:p w14:paraId="525DD424"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11C4614C" w14:textId="77777777" w:rsidTr="008E0492">
        <w:tc>
          <w:tcPr>
            <w:tcW w:w="4428" w:type="dxa"/>
            <w:gridSpan w:val="4"/>
            <w:shd w:val="clear" w:color="auto" w:fill="auto"/>
          </w:tcPr>
          <w:p w14:paraId="42598CDF" w14:textId="77777777" w:rsidR="00E55F67" w:rsidRPr="00806ABB" w:rsidRDefault="00E55F67" w:rsidP="008E0492">
            <w:pPr>
              <w:rPr>
                <w:rFonts w:ascii="Arial" w:hAnsi="Arial" w:cs="Arial"/>
                <w:b/>
              </w:rPr>
            </w:pPr>
            <w:r w:rsidRPr="003E604D">
              <w:rPr>
                <w:rFonts w:ascii="Arial" w:hAnsi="Arial" w:cs="Arial"/>
                <w:b/>
              </w:rPr>
              <w:t>Contraindications for ABPI have been considered.</w:t>
            </w:r>
          </w:p>
          <w:p w14:paraId="007E26D9" w14:textId="77777777" w:rsidR="00E55F67" w:rsidRPr="003E604D" w:rsidRDefault="00E55F67" w:rsidP="008E0492">
            <w:pPr>
              <w:rPr>
                <w:rFonts w:ascii="Arial" w:hAnsi="Arial" w:cs="Arial"/>
                <w:b/>
              </w:rPr>
            </w:pPr>
          </w:p>
        </w:tc>
        <w:tc>
          <w:tcPr>
            <w:tcW w:w="5220" w:type="dxa"/>
            <w:gridSpan w:val="4"/>
            <w:shd w:val="clear" w:color="auto" w:fill="auto"/>
          </w:tcPr>
          <w:p w14:paraId="02A51286"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7F068FCC" w14:textId="77777777" w:rsidTr="008E0492">
        <w:tc>
          <w:tcPr>
            <w:tcW w:w="4428" w:type="dxa"/>
            <w:gridSpan w:val="4"/>
            <w:shd w:val="clear" w:color="auto" w:fill="auto"/>
          </w:tcPr>
          <w:p w14:paraId="35D54B94" w14:textId="77777777" w:rsidR="00E55F67" w:rsidRPr="003E604D" w:rsidRDefault="00E55F67" w:rsidP="008E0492">
            <w:pPr>
              <w:rPr>
                <w:rFonts w:ascii="Arial" w:hAnsi="Arial" w:cs="Arial"/>
                <w:b/>
              </w:rPr>
            </w:pPr>
            <w:r w:rsidRPr="003E604D">
              <w:rPr>
                <w:rFonts w:ascii="Arial" w:hAnsi="Arial" w:cs="Arial"/>
                <w:b/>
              </w:rPr>
              <w:t>Equipment for procedure is prepared i</w:t>
            </w:r>
            <w:r>
              <w:rPr>
                <w:rFonts w:ascii="Arial" w:hAnsi="Arial" w:cs="Arial"/>
                <w:b/>
              </w:rPr>
              <w:t>.</w:t>
            </w:r>
            <w:r w:rsidRPr="003E604D">
              <w:rPr>
                <w:rFonts w:ascii="Arial" w:hAnsi="Arial" w:cs="Arial"/>
                <w:b/>
              </w:rPr>
              <w:t>e.,</w:t>
            </w:r>
          </w:p>
          <w:p w14:paraId="52C14957" w14:textId="77777777" w:rsidR="00E55F67" w:rsidRDefault="00E55F67" w:rsidP="00E55F67">
            <w:pPr>
              <w:numPr>
                <w:ilvl w:val="0"/>
                <w:numId w:val="35"/>
              </w:numPr>
              <w:rPr>
                <w:rFonts w:ascii="Arial" w:hAnsi="Arial" w:cs="Arial"/>
                <w:b/>
              </w:rPr>
            </w:pPr>
            <w:r>
              <w:rPr>
                <w:rFonts w:ascii="Arial" w:hAnsi="Arial" w:cs="Arial"/>
                <w:b/>
              </w:rPr>
              <w:t>Medi Mesi, fully charged</w:t>
            </w:r>
          </w:p>
          <w:p w14:paraId="5C276539" w14:textId="77777777" w:rsidR="00E55F67" w:rsidRDefault="00E55F67" w:rsidP="00E55F67">
            <w:pPr>
              <w:numPr>
                <w:ilvl w:val="0"/>
                <w:numId w:val="35"/>
              </w:numPr>
              <w:rPr>
                <w:rFonts w:ascii="Arial" w:hAnsi="Arial" w:cs="Arial"/>
                <w:b/>
              </w:rPr>
            </w:pPr>
            <w:r>
              <w:rPr>
                <w:rFonts w:ascii="Arial" w:hAnsi="Arial" w:cs="Arial"/>
                <w:b/>
              </w:rPr>
              <w:t>Charger</w:t>
            </w:r>
          </w:p>
          <w:p w14:paraId="6E6314A5" w14:textId="77777777" w:rsidR="00E55F67" w:rsidRDefault="00E55F67" w:rsidP="00E55F67">
            <w:pPr>
              <w:numPr>
                <w:ilvl w:val="0"/>
                <w:numId w:val="35"/>
              </w:numPr>
              <w:rPr>
                <w:rFonts w:ascii="Arial" w:hAnsi="Arial" w:cs="Arial"/>
                <w:b/>
              </w:rPr>
            </w:pPr>
            <w:r>
              <w:rPr>
                <w:rFonts w:ascii="Arial" w:hAnsi="Arial" w:cs="Arial"/>
                <w:b/>
              </w:rPr>
              <w:t>Standard cuffs</w:t>
            </w:r>
          </w:p>
          <w:p w14:paraId="6A1BEF15" w14:textId="77777777" w:rsidR="00E55F67" w:rsidRDefault="00E55F67" w:rsidP="00E55F67">
            <w:pPr>
              <w:numPr>
                <w:ilvl w:val="0"/>
                <w:numId w:val="35"/>
              </w:numPr>
              <w:rPr>
                <w:rFonts w:ascii="Arial" w:hAnsi="Arial" w:cs="Arial"/>
                <w:b/>
              </w:rPr>
            </w:pPr>
            <w:r>
              <w:rPr>
                <w:rFonts w:ascii="Arial" w:hAnsi="Arial" w:cs="Arial"/>
                <w:b/>
              </w:rPr>
              <w:t>Extra large cuffs if required</w:t>
            </w:r>
          </w:p>
          <w:p w14:paraId="4CAFDD42" w14:textId="77777777" w:rsidR="00E55F67" w:rsidRDefault="00E55F67" w:rsidP="00E55F67">
            <w:pPr>
              <w:numPr>
                <w:ilvl w:val="0"/>
                <w:numId w:val="35"/>
              </w:numPr>
              <w:rPr>
                <w:rFonts w:ascii="Arial" w:hAnsi="Arial" w:cs="Arial"/>
                <w:b/>
              </w:rPr>
            </w:pPr>
            <w:r>
              <w:rPr>
                <w:rFonts w:ascii="Arial" w:hAnsi="Arial" w:cs="Arial"/>
                <w:b/>
              </w:rPr>
              <w:t xml:space="preserve">Sterile </w:t>
            </w:r>
            <w:r w:rsidRPr="003E604D">
              <w:rPr>
                <w:rFonts w:ascii="Arial" w:hAnsi="Arial" w:cs="Arial"/>
                <w:b/>
              </w:rPr>
              <w:t xml:space="preserve">field or </w:t>
            </w:r>
            <w:r>
              <w:rPr>
                <w:rFonts w:ascii="Arial" w:hAnsi="Arial" w:cs="Arial"/>
                <w:b/>
              </w:rPr>
              <w:t>c</w:t>
            </w:r>
            <w:r w:rsidRPr="003E604D">
              <w:rPr>
                <w:rFonts w:ascii="Arial" w:hAnsi="Arial" w:cs="Arial"/>
                <w:b/>
              </w:rPr>
              <w:t>ling film if ulcer is present</w:t>
            </w:r>
            <w:r>
              <w:rPr>
                <w:rFonts w:ascii="Arial" w:hAnsi="Arial" w:cs="Arial"/>
                <w:b/>
              </w:rPr>
              <w:t xml:space="preserve"> to protect wound &amp; cuffs</w:t>
            </w:r>
          </w:p>
          <w:p w14:paraId="11C804A5" w14:textId="77777777" w:rsidR="00E55F67" w:rsidRDefault="00E55F67" w:rsidP="008E0492">
            <w:pPr>
              <w:ind w:left="360"/>
              <w:rPr>
                <w:rFonts w:ascii="Arial" w:hAnsi="Arial" w:cs="Arial"/>
                <w:b/>
              </w:rPr>
            </w:pPr>
          </w:p>
          <w:p w14:paraId="4A60EADF" w14:textId="77777777" w:rsidR="00E55F67" w:rsidRDefault="00E55F67" w:rsidP="008E0492">
            <w:pPr>
              <w:ind w:left="360"/>
              <w:rPr>
                <w:rFonts w:ascii="Arial" w:hAnsi="Arial" w:cs="Arial"/>
                <w:b/>
              </w:rPr>
            </w:pPr>
          </w:p>
          <w:p w14:paraId="4166F559" w14:textId="77777777" w:rsidR="006A26D5" w:rsidRPr="003E604D" w:rsidRDefault="006A26D5" w:rsidP="008E0492">
            <w:pPr>
              <w:ind w:left="360"/>
              <w:rPr>
                <w:rFonts w:ascii="Arial" w:hAnsi="Arial" w:cs="Arial"/>
                <w:b/>
              </w:rPr>
            </w:pPr>
          </w:p>
        </w:tc>
        <w:tc>
          <w:tcPr>
            <w:tcW w:w="5220" w:type="dxa"/>
            <w:gridSpan w:val="4"/>
            <w:shd w:val="clear" w:color="auto" w:fill="auto"/>
          </w:tcPr>
          <w:p w14:paraId="25DF3525" w14:textId="77777777" w:rsidR="00E55F67" w:rsidRPr="003E604D" w:rsidRDefault="00E55F67" w:rsidP="008E0492">
            <w:pPr>
              <w:ind w:left="720"/>
              <w:rPr>
                <w:rFonts w:ascii="Arial" w:hAnsi="Arial" w:cs="Arial"/>
              </w:rPr>
            </w:pPr>
            <w:r>
              <w:rPr>
                <w:rFonts w:ascii="Arial" w:hAnsi="Arial" w:cs="Arial"/>
              </w:rPr>
              <w:t xml:space="preserve"> </w:t>
            </w:r>
          </w:p>
        </w:tc>
      </w:tr>
      <w:tr w:rsidR="00E55F67" w:rsidRPr="003E604D" w14:paraId="46B97890" w14:textId="77777777" w:rsidTr="008E0492">
        <w:tc>
          <w:tcPr>
            <w:tcW w:w="4428" w:type="dxa"/>
            <w:gridSpan w:val="4"/>
            <w:tcBorders>
              <w:bottom w:val="single" w:sz="4" w:space="0" w:color="auto"/>
            </w:tcBorders>
            <w:shd w:val="clear" w:color="auto" w:fill="D9D9D9"/>
          </w:tcPr>
          <w:p w14:paraId="39C790A0" w14:textId="77777777" w:rsidR="00E55F67" w:rsidRPr="003E604D" w:rsidRDefault="00E55F67" w:rsidP="008E0492">
            <w:pPr>
              <w:rPr>
                <w:rFonts w:ascii="Arial" w:hAnsi="Arial" w:cs="Arial"/>
              </w:rPr>
            </w:pPr>
            <w:r w:rsidRPr="003E604D">
              <w:rPr>
                <w:rFonts w:ascii="Arial" w:hAnsi="Arial" w:cs="Arial"/>
              </w:rPr>
              <w:lastRenderedPageBreak/>
              <w:t>Competency 2</w:t>
            </w:r>
          </w:p>
          <w:p w14:paraId="38042C5B" w14:textId="77777777" w:rsidR="00E55F67" w:rsidRPr="003E604D" w:rsidRDefault="00E55F67" w:rsidP="008E0492">
            <w:pPr>
              <w:rPr>
                <w:rFonts w:ascii="Arial" w:hAnsi="Arial" w:cs="Arial"/>
                <w:b/>
              </w:rPr>
            </w:pPr>
            <w:r w:rsidRPr="003E604D">
              <w:rPr>
                <w:rFonts w:ascii="Arial" w:hAnsi="Arial" w:cs="Arial"/>
              </w:rPr>
              <w:t>Communication</w:t>
            </w:r>
          </w:p>
        </w:tc>
        <w:tc>
          <w:tcPr>
            <w:tcW w:w="5220" w:type="dxa"/>
            <w:gridSpan w:val="4"/>
            <w:tcBorders>
              <w:bottom w:val="single" w:sz="4" w:space="0" w:color="auto"/>
            </w:tcBorders>
            <w:shd w:val="clear" w:color="auto" w:fill="D9D9D9"/>
          </w:tcPr>
          <w:p w14:paraId="13267DEC" w14:textId="77777777" w:rsidR="00E55F67" w:rsidRPr="003E604D" w:rsidRDefault="00E55F67" w:rsidP="008E0492">
            <w:pPr>
              <w:rPr>
                <w:rFonts w:ascii="Arial" w:hAnsi="Arial" w:cs="Arial"/>
              </w:rPr>
            </w:pPr>
          </w:p>
        </w:tc>
      </w:tr>
      <w:tr w:rsidR="00E55F67" w:rsidRPr="003E604D" w14:paraId="1939EA32" w14:textId="77777777" w:rsidTr="008E0492">
        <w:tc>
          <w:tcPr>
            <w:tcW w:w="4428" w:type="dxa"/>
            <w:gridSpan w:val="4"/>
            <w:tcBorders>
              <w:bottom w:val="single" w:sz="4" w:space="0" w:color="auto"/>
            </w:tcBorders>
            <w:shd w:val="clear" w:color="auto" w:fill="0C0C0C"/>
          </w:tcPr>
          <w:p w14:paraId="5452FE22" w14:textId="77777777" w:rsidR="00E55F67" w:rsidRPr="003E604D" w:rsidRDefault="00E55F67" w:rsidP="008E0492">
            <w:pPr>
              <w:rPr>
                <w:rFonts w:ascii="Arial" w:hAnsi="Arial" w:cs="Arial"/>
                <w:b/>
              </w:rPr>
            </w:pPr>
            <w:r w:rsidRPr="003E604D">
              <w:rPr>
                <w:rFonts w:ascii="Arial" w:hAnsi="Arial" w:cs="Arial"/>
                <w:b/>
              </w:rPr>
              <w:t>Assessment Criteria</w:t>
            </w:r>
          </w:p>
        </w:tc>
        <w:tc>
          <w:tcPr>
            <w:tcW w:w="5220" w:type="dxa"/>
            <w:gridSpan w:val="4"/>
            <w:tcBorders>
              <w:bottom w:val="single" w:sz="4" w:space="0" w:color="auto"/>
            </w:tcBorders>
            <w:shd w:val="clear" w:color="auto" w:fill="0C0C0C"/>
          </w:tcPr>
          <w:p w14:paraId="0EEC45AE" w14:textId="77777777" w:rsidR="00E55F67" w:rsidRPr="003E604D" w:rsidRDefault="00E55F67" w:rsidP="008E0492">
            <w:pPr>
              <w:rPr>
                <w:rFonts w:ascii="Arial" w:hAnsi="Arial" w:cs="Arial"/>
              </w:rPr>
            </w:pPr>
          </w:p>
        </w:tc>
      </w:tr>
      <w:tr w:rsidR="00E55F67" w:rsidRPr="003E604D" w14:paraId="3981541F" w14:textId="77777777" w:rsidTr="008E0492">
        <w:tc>
          <w:tcPr>
            <w:tcW w:w="4428" w:type="dxa"/>
            <w:gridSpan w:val="4"/>
            <w:shd w:val="clear" w:color="auto" w:fill="auto"/>
          </w:tcPr>
          <w:p w14:paraId="5DDA4CAA" w14:textId="77777777" w:rsidR="00E55F67" w:rsidRPr="003E604D" w:rsidRDefault="00E55F67" w:rsidP="008E0492">
            <w:pPr>
              <w:rPr>
                <w:rFonts w:ascii="Arial" w:hAnsi="Arial" w:cs="Arial"/>
                <w:b/>
              </w:rPr>
            </w:pPr>
            <w:r w:rsidRPr="003E604D">
              <w:rPr>
                <w:rFonts w:ascii="Arial" w:hAnsi="Arial" w:cs="Arial"/>
                <w:b/>
              </w:rPr>
              <w:t>Prepares patient for resting period – minimum 5 minutes</w:t>
            </w:r>
            <w:r>
              <w:rPr>
                <w:rFonts w:ascii="Arial" w:hAnsi="Arial" w:cs="Arial"/>
                <w:b/>
              </w:rPr>
              <w:t xml:space="preserve"> lying flat</w:t>
            </w:r>
            <w:r w:rsidRPr="003E604D">
              <w:rPr>
                <w:rFonts w:ascii="Arial" w:hAnsi="Arial" w:cs="Arial"/>
                <w:b/>
              </w:rPr>
              <w:t>.</w:t>
            </w:r>
          </w:p>
        </w:tc>
        <w:tc>
          <w:tcPr>
            <w:tcW w:w="5220" w:type="dxa"/>
            <w:gridSpan w:val="4"/>
            <w:shd w:val="clear" w:color="auto" w:fill="auto"/>
          </w:tcPr>
          <w:p w14:paraId="1ABC010F"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312D7E96" w14:textId="77777777" w:rsidTr="008E0492">
        <w:tc>
          <w:tcPr>
            <w:tcW w:w="4428" w:type="dxa"/>
            <w:gridSpan w:val="4"/>
            <w:shd w:val="clear" w:color="auto" w:fill="auto"/>
          </w:tcPr>
          <w:p w14:paraId="31850187" w14:textId="77777777" w:rsidR="00E55F67" w:rsidRPr="003E604D" w:rsidRDefault="00E55F67" w:rsidP="008E0492">
            <w:pPr>
              <w:rPr>
                <w:rFonts w:ascii="Arial" w:hAnsi="Arial" w:cs="Arial"/>
                <w:b/>
              </w:rPr>
            </w:pPr>
            <w:r w:rsidRPr="003E604D">
              <w:rPr>
                <w:rFonts w:ascii="Arial" w:hAnsi="Arial" w:cs="Arial"/>
                <w:b/>
              </w:rPr>
              <w:t>Explanation of activity given throughout the procedure.</w:t>
            </w:r>
            <w:r>
              <w:rPr>
                <w:rFonts w:ascii="Arial" w:hAnsi="Arial" w:cs="Arial"/>
                <w:b/>
              </w:rPr>
              <w:t xml:space="preserve"> Opportunity for client questions to be explored &amp; answered.</w:t>
            </w:r>
          </w:p>
        </w:tc>
        <w:tc>
          <w:tcPr>
            <w:tcW w:w="5220" w:type="dxa"/>
            <w:gridSpan w:val="4"/>
            <w:shd w:val="clear" w:color="auto" w:fill="auto"/>
          </w:tcPr>
          <w:p w14:paraId="569870D5"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5023B28A" w14:textId="77777777" w:rsidTr="008E0492">
        <w:tc>
          <w:tcPr>
            <w:tcW w:w="4428" w:type="dxa"/>
            <w:gridSpan w:val="4"/>
            <w:tcBorders>
              <w:bottom w:val="single" w:sz="4" w:space="0" w:color="auto"/>
            </w:tcBorders>
            <w:shd w:val="clear" w:color="auto" w:fill="D9D9D9"/>
          </w:tcPr>
          <w:p w14:paraId="395E06DA" w14:textId="77777777" w:rsidR="00E55F67" w:rsidRPr="003E604D" w:rsidRDefault="00E55F67" w:rsidP="008E0492">
            <w:pPr>
              <w:rPr>
                <w:rFonts w:ascii="Arial" w:hAnsi="Arial" w:cs="Arial"/>
              </w:rPr>
            </w:pPr>
            <w:r w:rsidRPr="003E604D">
              <w:rPr>
                <w:rFonts w:ascii="Arial" w:hAnsi="Arial" w:cs="Arial"/>
              </w:rPr>
              <w:t>Competency 3</w:t>
            </w:r>
          </w:p>
          <w:p w14:paraId="6739A22C" w14:textId="77777777" w:rsidR="00E55F67" w:rsidRPr="003E604D" w:rsidRDefault="00E55F67" w:rsidP="008E0492">
            <w:pPr>
              <w:rPr>
                <w:rFonts w:ascii="Arial" w:hAnsi="Arial" w:cs="Arial"/>
                <w:b/>
              </w:rPr>
            </w:pPr>
            <w:r w:rsidRPr="003E604D">
              <w:rPr>
                <w:rFonts w:ascii="Arial" w:hAnsi="Arial" w:cs="Arial"/>
              </w:rPr>
              <w:t>Infection Control</w:t>
            </w:r>
          </w:p>
        </w:tc>
        <w:tc>
          <w:tcPr>
            <w:tcW w:w="5220" w:type="dxa"/>
            <w:gridSpan w:val="4"/>
            <w:tcBorders>
              <w:bottom w:val="single" w:sz="4" w:space="0" w:color="auto"/>
            </w:tcBorders>
            <w:shd w:val="clear" w:color="auto" w:fill="D9D9D9"/>
          </w:tcPr>
          <w:p w14:paraId="290F6F0B" w14:textId="77777777" w:rsidR="00E55F67" w:rsidRPr="003E604D" w:rsidRDefault="00E55F67" w:rsidP="008E0492">
            <w:pPr>
              <w:rPr>
                <w:rFonts w:ascii="Arial" w:hAnsi="Arial" w:cs="Arial"/>
              </w:rPr>
            </w:pPr>
          </w:p>
        </w:tc>
      </w:tr>
      <w:tr w:rsidR="00E55F67" w:rsidRPr="003E604D" w14:paraId="247E8264" w14:textId="77777777" w:rsidTr="008E0492">
        <w:tc>
          <w:tcPr>
            <w:tcW w:w="4428" w:type="dxa"/>
            <w:gridSpan w:val="4"/>
            <w:tcBorders>
              <w:bottom w:val="single" w:sz="4" w:space="0" w:color="auto"/>
            </w:tcBorders>
            <w:shd w:val="clear" w:color="auto" w:fill="0C0C0C"/>
          </w:tcPr>
          <w:p w14:paraId="04854528" w14:textId="77777777" w:rsidR="00E55F67" w:rsidRPr="003E604D" w:rsidRDefault="00E55F67" w:rsidP="008E0492">
            <w:pPr>
              <w:rPr>
                <w:rFonts w:ascii="Arial" w:hAnsi="Arial" w:cs="Arial"/>
                <w:b/>
              </w:rPr>
            </w:pPr>
            <w:r w:rsidRPr="003E604D">
              <w:rPr>
                <w:rFonts w:ascii="Arial" w:hAnsi="Arial" w:cs="Arial"/>
                <w:b/>
              </w:rPr>
              <w:t>Assessment Criteria</w:t>
            </w:r>
          </w:p>
        </w:tc>
        <w:tc>
          <w:tcPr>
            <w:tcW w:w="5220" w:type="dxa"/>
            <w:gridSpan w:val="4"/>
            <w:tcBorders>
              <w:bottom w:val="single" w:sz="4" w:space="0" w:color="auto"/>
            </w:tcBorders>
            <w:shd w:val="clear" w:color="auto" w:fill="0C0C0C"/>
          </w:tcPr>
          <w:p w14:paraId="07BACE06" w14:textId="77777777" w:rsidR="00E55F67" w:rsidRPr="003E604D" w:rsidRDefault="00E55F67" w:rsidP="008E0492">
            <w:pPr>
              <w:rPr>
                <w:rFonts w:ascii="Arial" w:hAnsi="Arial" w:cs="Arial"/>
              </w:rPr>
            </w:pPr>
          </w:p>
        </w:tc>
      </w:tr>
      <w:tr w:rsidR="00E55F67" w:rsidRPr="003E604D" w14:paraId="545976DA" w14:textId="77777777" w:rsidTr="008E0492">
        <w:tc>
          <w:tcPr>
            <w:tcW w:w="4428" w:type="dxa"/>
            <w:gridSpan w:val="4"/>
            <w:shd w:val="clear" w:color="auto" w:fill="auto"/>
          </w:tcPr>
          <w:p w14:paraId="245CF160" w14:textId="77777777" w:rsidR="00E55F67" w:rsidRDefault="00E55F67" w:rsidP="008E0492">
            <w:pPr>
              <w:rPr>
                <w:rFonts w:ascii="Arial" w:hAnsi="Arial" w:cs="Arial"/>
                <w:b/>
              </w:rPr>
            </w:pPr>
            <w:r>
              <w:rPr>
                <w:rFonts w:ascii="Arial" w:hAnsi="Arial" w:cs="Arial"/>
                <w:b/>
              </w:rPr>
              <w:t>Demonstrates in practice:</w:t>
            </w:r>
          </w:p>
          <w:p w14:paraId="1CA4A873" w14:textId="77777777" w:rsidR="00E55F67" w:rsidRDefault="00E55F67" w:rsidP="00E55F67">
            <w:pPr>
              <w:numPr>
                <w:ilvl w:val="0"/>
                <w:numId w:val="36"/>
              </w:numPr>
              <w:rPr>
                <w:rFonts w:ascii="Arial" w:hAnsi="Arial" w:cs="Arial"/>
                <w:b/>
              </w:rPr>
            </w:pPr>
            <w:r>
              <w:rPr>
                <w:rFonts w:ascii="Arial" w:hAnsi="Arial" w:cs="Arial"/>
                <w:b/>
              </w:rPr>
              <w:t>Effective hand hygiene</w:t>
            </w:r>
          </w:p>
          <w:p w14:paraId="73DEFC92" w14:textId="77777777" w:rsidR="00E55F67" w:rsidRDefault="00E55F67" w:rsidP="00E55F67">
            <w:pPr>
              <w:numPr>
                <w:ilvl w:val="0"/>
                <w:numId w:val="36"/>
              </w:numPr>
              <w:rPr>
                <w:rFonts w:ascii="Arial" w:hAnsi="Arial" w:cs="Arial"/>
                <w:b/>
              </w:rPr>
            </w:pPr>
            <w:r>
              <w:rPr>
                <w:rFonts w:ascii="Arial" w:hAnsi="Arial" w:cs="Arial"/>
                <w:b/>
              </w:rPr>
              <w:t>Use of personal protective equipment</w:t>
            </w:r>
          </w:p>
          <w:p w14:paraId="4C8C611A" w14:textId="77777777" w:rsidR="00E55F67" w:rsidRDefault="00E55F67" w:rsidP="00E55F67">
            <w:pPr>
              <w:numPr>
                <w:ilvl w:val="0"/>
                <w:numId w:val="36"/>
              </w:numPr>
              <w:rPr>
                <w:rFonts w:ascii="Arial" w:hAnsi="Arial" w:cs="Arial"/>
                <w:b/>
              </w:rPr>
            </w:pPr>
            <w:r>
              <w:rPr>
                <w:rFonts w:ascii="Arial" w:hAnsi="Arial" w:cs="Arial"/>
                <w:b/>
              </w:rPr>
              <w:t>Aseptic technique (for open wounds)</w:t>
            </w:r>
          </w:p>
          <w:p w14:paraId="40760A39" w14:textId="77777777" w:rsidR="00E55F67" w:rsidRPr="003E604D" w:rsidRDefault="00E55F67" w:rsidP="00E55F67">
            <w:pPr>
              <w:numPr>
                <w:ilvl w:val="0"/>
                <w:numId w:val="36"/>
              </w:numPr>
              <w:rPr>
                <w:rFonts w:ascii="Arial" w:hAnsi="Arial" w:cs="Arial"/>
                <w:b/>
              </w:rPr>
            </w:pPr>
            <w:r>
              <w:rPr>
                <w:rFonts w:ascii="Arial" w:hAnsi="Arial" w:cs="Arial"/>
                <w:b/>
              </w:rPr>
              <w:t>Safe disposal of waste</w:t>
            </w:r>
          </w:p>
        </w:tc>
        <w:tc>
          <w:tcPr>
            <w:tcW w:w="5220" w:type="dxa"/>
            <w:gridSpan w:val="4"/>
            <w:shd w:val="clear" w:color="auto" w:fill="auto"/>
          </w:tcPr>
          <w:p w14:paraId="0B72F624"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7F54981A" w14:textId="77777777" w:rsidTr="008E0492">
        <w:tc>
          <w:tcPr>
            <w:tcW w:w="4428" w:type="dxa"/>
            <w:gridSpan w:val="4"/>
            <w:tcBorders>
              <w:bottom w:val="single" w:sz="4" w:space="0" w:color="auto"/>
            </w:tcBorders>
            <w:shd w:val="clear" w:color="auto" w:fill="D9D9D9"/>
          </w:tcPr>
          <w:p w14:paraId="073176BF" w14:textId="77777777" w:rsidR="00E55F67" w:rsidRPr="003E604D" w:rsidRDefault="00E55F67" w:rsidP="008E0492">
            <w:pPr>
              <w:rPr>
                <w:rFonts w:ascii="Arial" w:hAnsi="Arial" w:cs="Arial"/>
              </w:rPr>
            </w:pPr>
            <w:r w:rsidRPr="003E604D">
              <w:rPr>
                <w:rFonts w:ascii="Arial" w:hAnsi="Arial" w:cs="Arial"/>
              </w:rPr>
              <w:t>Competency 4</w:t>
            </w:r>
          </w:p>
          <w:p w14:paraId="0FA51FEF" w14:textId="77777777" w:rsidR="00E55F67" w:rsidRPr="003E604D" w:rsidRDefault="00E55F67" w:rsidP="008E0492">
            <w:pPr>
              <w:rPr>
                <w:rFonts w:ascii="Arial" w:hAnsi="Arial" w:cs="Arial"/>
                <w:b/>
              </w:rPr>
            </w:pPr>
            <w:r w:rsidRPr="003E604D">
              <w:rPr>
                <w:rFonts w:ascii="Arial" w:hAnsi="Arial" w:cs="Arial"/>
              </w:rPr>
              <w:t>Procedure</w:t>
            </w:r>
          </w:p>
        </w:tc>
        <w:tc>
          <w:tcPr>
            <w:tcW w:w="5220" w:type="dxa"/>
            <w:gridSpan w:val="4"/>
            <w:tcBorders>
              <w:bottom w:val="single" w:sz="4" w:space="0" w:color="auto"/>
            </w:tcBorders>
            <w:shd w:val="clear" w:color="auto" w:fill="D9D9D9"/>
          </w:tcPr>
          <w:p w14:paraId="4CC6BD2F" w14:textId="77777777" w:rsidR="00E55F67" w:rsidRPr="003E604D" w:rsidRDefault="00E55F67" w:rsidP="008E0492">
            <w:pPr>
              <w:rPr>
                <w:rFonts w:ascii="Arial" w:hAnsi="Arial" w:cs="Arial"/>
              </w:rPr>
            </w:pPr>
          </w:p>
        </w:tc>
      </w:tr>
      <w:tr w:rsidR="00E55F67" w:rsidRPr="003E604D" w14:paraId="44FBFCE1" w14:textId="77777777" w:rsidTr="008E0492">
        <w:tc>
          <w:tcPr>
            <w:tcW w:w="9648" w:type="dxa"/>
            <w:gridSpan w:val="8"/>
            <w:tcBorders>
              <w:bottom w:val="single" w:sz="4" w:space="0" w:color="auto"/>
            </w:tcBorders>
            <w:shd w:val="clear" w:color="auto" w:fill="0C0C0C"/>
          </w:tcPr>
          <w:p w14:paraId="6B5C0A17" w14:textId="77777777" w:rsidR="00E55F67" w:rsidRPr="003E604D" w:rsidRDefault="00E55F67" w:rsidP="008E0492">
            <w:pPr>
              <w:rPr>
                <w:rFonts w:ascii="Arial" w:hAnsi="Arial" w:cs="Arial"/>
                <w:b/>
              </w:rPr>
            </w:pPr>
            <w:r w:rsidRPr="003E604D">
              <w:rPr>
                <w:rFonts w:ascii="Arial" w:hAnsi="Arial" w:cs="Arial"/>
                <w:b/>
              </w:rPr>
              <w:t>Assessment Criteria</w:t>
            </w:r>
          </w:p>
        </w:tc>
      </w:tr>
      <w:tr w:rsidR="00E55F67" w:rsidRPr="003E604D" w14:paraId="2119C436" w14:textId="77777777" w:rsidTr="008E0492">
        <w:tc>
          <w:tcPr>
            <w:tcW w:w="4428" w:type="dxa"/>
            <w:gridSpan w:val="4"/>
            <w:shd w:val="clear" w:color="auto" w:fill="auto"/>
          </w:tcPr>
          <w:p w14:paraId="12212C91" w14:textId="77777777" w:rsidR="00E55F67" w:rsidRPr="003E604D" w:rsidRDefault="00E55F67" w:rsidP="008E0492">
            <w:pPr>
              <w:rPr>
                <w:rFonts w:ascii="Arial" w:hAnsi="Arial" w:cs="Arial"/>
                <w:b/>
              </w:rPr>
            </w:pPr>
            <w:r>
              <w:rPr>
                <w:rFonts w:ascii="Arial" w:hAnsi="Arial" w:cs="Arial"/>
                <w:b/>
              </w:rPr>
              <w:t>Client should remain as still as possible during the procedure.</w:t>
            </w:r>
          </w:p>
        </w:tc>
        <w:tc>
          <w:tcPr>
            <w:tcW w:w="5220" w:type="dxa"/>
            <w:gridSpan w:val="4"/>
            <w:shd w:val="clear" w:color="auto" w:fill="auto"/>
          </w:tcPr>
          <w:p w14:paraId="1DB76E93"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36394C62" w14:textId="77777777" w:rsidTr="008E0492">
        <w:tc>
          <w:tcPr>
            <w:tcW w:w="4428" w:type="dxa"/>
            <w:gridSpan w:val="4"/>
            <w:shd w:val="clear" w:color="auto" w:fill="auto"/>
          </w:tcPr>
          <w:p w14:paraId="7489180B" w14:textId="77777777" w:rsidR="00E55F67" w:rsidRPr="003E604D" w:rsidRDefault="00E55F67" w:rsidP="008E0492">
            <w:pPr>
              <w:rPr>
                <w:rFonts w:ascii="Arial" w:hAnsi="Arial" w:cs="Arial"/>
                <w:b/>
              </w:rPr>
            </w:pPr>
            <w:r>
              <w:rPr>
                <w:rFonts w:ascii="Arial" w:hAnsi="Arial" w:cs="Arial"/>
                <w:b/>
              </w:rPr>
              <w:t>Apply red “ARM” c</w:t>
            </w:r>
            <w:r w:rsidRPr="003E604D">
              <w:rPr>
                <w:rFonts w:ascii="Arial" w:hAnsi="Arial" w:cs="Arial"/>
                <w:b/>
              </w:rPr>
              <w:t>uff</w:t>
            </w:r>
            <w:r>
              <w:rPr>
                <w:rFonts w:ascii="Arial" w:hAnsi="Arial" w:cs="Arial"/>
                <w:b/>
              </w:rPr>
              <w:t xml:space="preserve"> to the left or right upper arm.</w:t>
            </w:r>
            <w:r w:rsidRPr="003E604D">
              <w:rPr>
                <w:rFonts w:ascii="Arial" w:hAnsi="Arial" w:cs="Arial"/>
                <w:b/>
              </w:rPr>
              <w:t xml:space="preserve"> </w:t>
            </w:r>
            <w:r>
              <w:rPr>
                <w:rFonts w:ascii="Arial" w:hAnsi="Arial" w:cs="Arial"/>
                <w:b/>
              </w:rPr>
              <w:t xml:space="preserve"> Align the artery indicator over the approximate position of the brachial artery.</w:t>
            </w:r>
          </w:p>
        </w:tc>
        <w:tc>
          <w:tcPr>
            <w:tcW w:w="5220" w:type="dxa"/>
            <w:gridSpan w:val="4"/>
            <w:shd w:val="clear" w:color="auto" w:fill="auto"/>
          </w:tcPr>
          <w:p w14:paraId="4A6C4253"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06271646" w14:textId="77777777" w:rsidTr="008E0492">
        <w:tc>
          <w:tcPr>
            <w:tcW w:w="4428" w:type="dxa"/>
            <w:gridSpan w:val="4"/>
            <w:shd w:val="clear" w:color="auto" w:fill="auto"/>
          </w:tcPr>
          <w:p w14:paraId="4F342A76" w14:textId="77777777" w:rsidR="00E55F67" w:rsidRPr="003E604D" w:rsidRDefault="00E55F67" w:rsidP="008E0492">
            <w:pPr>
              <w:rPr>
                <w:rFonts w:ascii="Arial" w:hAnsi="Arial" w:cs="Arial"/>
                <w:b/>
              </w:rPr>
            </w:pPr>
            <w:r>
              <w:rPr>
                <w:rFonts w:ascii="Arial" w:hAnsi="Arial" w:cs="Arial"/>
                <w:b/>
              </w:rPr>
              <w:t xml:space="preserve"> Apply yellow “LEFT ANKLE” c</w:t>
            </w:r>
            <w:r w:rsidRPr="003E604D">
              <w:rPr>
                <w:rFonts w:ascii="Arial" w:hAnsi="Arial" w:cs="Arial"/>
                <w:b/>
              </w:rPr>
              <w:t>uff</w:t>
            </w:r>
            <w:r>
              <w:rPr>
                <w:rFonts w:ascii="Arial" w:hAnsi="Arial" w:cs="Arial"/>
                <w:b/>
              </w:rPr>
              <w:t xml:space="preserve"> above the left medial ankle. Align the medial ankle indicator over the approximate position of the inner ankle. Repeat with right leg cuff.</w:t>
            </w:r>
          </w:p>
        </w:tc>
        <w:tc>
          <w:tcPr>
            <w:tcW w:w="5220" w:type="dxa"/>
            <w:gridSpan w:val="4"/>
            <w:shd w:val="clear" w:color="auto" w:fill="auto"/>
          </w:tcPr>
          <w:p w14:paraId="1F4DC90F"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12B31D5A" w14:textId="77777777" w:rsidTr="008E0492">
        <w:tc>
          <w:tcPr>
            <w:tcW w:w="4428" w:type="dxa"/>
            <w:gridSpan w:val="4"/>
            <w:shd w:val="clear" w:color="auto" w:fill="auto"/>
          </w:tcPr>
          <w:p w14:paraId="248E3C65" w14:textId="77777777" w:rsidR="00E55F67" w:rsidRPr="003E604D" w:rsidDel="00245A69" w:rsidRDefault="00E55F67" w:rsidP="008E0492">
            <w:pPr>
              <w:rPr>
                <w:rFonts w:ascii="Arial" w:hAnsi="Arial" w:cs="Arial"/>
                <w:b/>
              </w:rPr>
            </w:pPr>
            <w:r>
              <w:rPr>
                <w:rFonts w:ascii="Arial" w:hAnsi="Arial" w:cs="Arial"/>
                <w:b/>
              </w:rPr>
              <w:t>Cuffs should have a finger width gap between limb &amp; cuff.</w:t>
            </w:r>
          </w:p>
        </w:tc>
        <w:tc>
          <w:tcPr>
            <w:tcW w:w="5220" w:type="dxa"/>
            <w:gridSpan w:val="4"/>
            <w:shd w:val="clear" w:color="auto" w:fill="auto"/>
          </w:tcPr>
          <w:p w14:paraId="7FAFB4AC"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3F4D36D6" w14:textId="77777777" w:rsidTr="008E0492">
        <w:tc>
          <w:tcPr>
            <w:tcW w:w="4428" w:type="dxa"/>
            <w:gridSpan w:val="4"/>
            <w:shd w:val="clear" w:color="auto" w:fill="auto"/>
          </w:tcPr>
          <w:p w14:paraId="7C79CAB3" w14:textId="77777777" w:rsidR="00E55F67" w:rsidRPr="003E604D" w:rsidRDefault="00E55F67" w:rsidP="008E0492">
            <w:pPr>
              <w:rPr>
                <w:rFonts w:ascii="Arial" w:hAnsi="Arial" w:cs="Arial"/>
                <w:b/>
              </w:rPr>
            </w:pPr>
            <w:r>
              <w:rPr>
                <w:rFonts w:ascii="Arial" w:hAnsi="Arial" w:cs="Arial"/>
                <w:b/>
              </w:rPr>
              <w:t>Push start button to commence automated test. All cuffs will inflate simultaneously. The test takes around 1 minute to complete.</w:t>
            </w:r>
          </w:p>
        </w:tc>
        <w:tc>
          <w:tcPr>
            <w:tcW w:w="5220" w:type="dxa"/>
            <w:gridSpan w:val="4"/>
            <w:shd w:val="clear" w:color="auto" w:fill="auto"/>
          </w:tcPr>
          <w:p w14:paraId="67624064"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3369DAD9" w14:textId="77777777" w:rsidTr="008E0492">
        <w:tc>
          <w:tcPr>
            <w:tcW w:w="4428" w:type="dxa"/>
            <w:gridSpan w:val="4"/>
            <w:shd w:val="clear" w:color="auto" w:fill="auto"/>
          </w:tcPr>
          <w:p w14:paraId="103D88E9" w14:textId="77777777" w:rsidR="00E55F67" w:rsidRPr="003E604D" w:rsidRDefault="00E55F67" w:rsidP="008E0492">
            <w:pPr>
              <w:rPr>
                <w:rFonts w:ascii="Arial" w:hAnsi="Arial" w:cs="Arial"/>
                <w:b/>
              </w:rPr>
            </w:pPr>
            <w:r>
              <w:rPr>
                <w:rFonts w:ascii="Arial" w:hAnsi="Arial" w:cs="Arial"/>
                <w:b/>
              </w:rPr>
              <w:t>Document the displayed results. Document ABPI in leg ulcer assessment form (written or electronic).</w:t>
            </w:r>
          </w:p>
        </w:tc>
        <w:tc>
          <w:tcPr>
            <w:tcW w:w="5220" w:type="dxa"/>
            <w:gridSpan w:val="4"/>
            <w:shd w:val="clear" w:color="auto" w:fill="auto"/>
          </w:tcPr>
          <w:p w14:paraId="23BA0BF7"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24528626" w14:textId="77777777" w:rsidTr="008E0492">
        <w:tc>
          <w:tcPr>
            <w:tcW w:w="4428" w:type="dxa"/>
            <w:gridSpan w:val="4"/>
            <w:shd w:val="clear" w:color="auto" w:fill="auto"/>
          </w:tcPr>
          <w:p w14:paraId="7EFD81AF" w14:textId="77777777" w:rsidR="00E55F67" w:rsidRDefault="00E55F67" w:rsidP="008E0492">
            <w:pPr>
              <w:rPr>
                <w:rFonts w:ascii="Arial" w:hAnsi="Arial" w:cs="Arial"/>
                <w:b/>
              </w:rPr>
            </w:pPr>
            <w:r>
              <w:rPr>
                <w:rFonts w:ascii="Arial" w:hAnsi="Arial" w:cs="Arial"/>
                <w:b/>
              </w:rPr>
              <w:t>Interpret the ABPI results (alongside the other information gained as part of a holistic assessment). Relate the result to the appropriate patient pathway. Discuss this with other colleagues if necessary.</w:t>
            </w:r>
          </w:p>
          <w:p w14:paraId="5E650205" w14:textId="77777777" w:rsidR="00E55F67" w:rsidRPr="003E604D" w:rsidRDefault="00E55F67" w:rsidP="008E0492">
            <w:pPr>
              <w:rPr>
                <w:rFonts w:ascii="Arial" w:hAnsi="Arial" w:cs="Arial"/>
                <w:b/>
              </w:rPr>
            </w:pPr>
          </w:p>
        </w:tc>
        <w:tc>
          <w:tcPr>
            <w:tcW w:w="5220" w:type="dxa"/>
            <w:gridSpan w:val="4"/>
            <w:shd w:val="clear" w:color="auto" w:fill="auto"/>
          </w:tcPr>
          <w:p w14:paraId="640B65F0"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2D08D1B5" w14:textId="77777777" w:rsidTr="008E0492">
        <w:tc>
          <w:tcPr>
            <w:tcW w:w="4428" w:type="dxa"/>
            <w:gridSpan w:val="4"/>
            <w:shd w:val="clear" w:color="auto" w:fill="auto"/>
          </w:tcPr>
          <w:p w14:paraId="0CF1311B" w14:textId="77777777" w:rsidR="00E55F67" w:rsidRDefault="00E55F67" w:rsidP="008E0492">
            <w:pPr>
              <w:rPr>
                <w:rFonts w:ascii="Arial" w:hAnsi="Arial" w:cs="Arial"/>
                <w:b/>
              </w:rPr>
            </w:pPr>
            <w:r>
              <w:rPr>
                <w:rFonts w:ascii="Arial" w:hAnsi="Arial" w:cs="Arial"/>
                <w:b/>
              </w:rPr>
              <w:t>ABPI guide:</w:t>
            </w:r>
          </w:p>
          <w:p w14:paraId="1BF58F5C" w14:textId="77777777" w:rsidR="00E55F67" w:rsidRDefault="00E55F67" w:rsidP="00E55F67">
            <w:pPr>
              <w:numPr>
                <w:ilvl w:val="0"/>
                <w:numId w:val="37"/>
              </w:numPr>
              <w:rPr>
                <w:rFonts w:ascii="Arial" w:hAnsi="Arial" w:cs="Arial"/>
                <w:b/>
              </w:rPr>
            </w:pPr>
            <w:r>
              <w:rPr>
                <w:rFonts w:ascii="Arial" w:hAnsi="Arial" w:cs="Arial"/>
                <w:b/>
              </w:rPr>
              <w:t>0.6 or less or “PAD” result: refer to Vascular Clinic</w:t>
            </w:r>
          </w:p>
          <w:p w14:paraId="368978E4" w14:textId="77777777" w:rsidR="00E55F67" w:rsidRDefault="00E55F67" w:rsidP="00E55F67">
            <w:pPr>
              <w:numPr>
                <w:ilvl w:val="0"/>
                <w:numId w:val="37"/>
              </w:numPr>
              <w:rPr>
                <w:rFonts w:ascii="Arial" w:hAnsi="Arial" w:cs="Arial"/>
                <w:b/>
              </w:rPr>
            </w:pPr>
            <w:r>
              <w:rPr>
                <w:rFonts w:ascii="Arial" w:hAnsi="Arial" w:cs="Arial"/>
                <w:b/>
              </w:rPr>
              <w:t>0.6-0.8: Vascular referral; await compression recommendations</w:t>
            </w:r>
          </w:p>
          <w:p w14:paraId="52EF8CB5" w14:textId="77777777" w:rsidR="00E55F67" w:rsidRDefault="00E55F67" w:rsidP="00E55F67">
            <w:pPr>
              <w:numPr>
                <w:ilvl w:val="0"/>
                <w:numId w:val="37"/>
              </w:numPr>
              <w:rPr>
                <w:rFonts w:ascii="Arial" w:hAnsi="Arial" w:cs="Arial"/>
                <w:b/>
              </w:rPr>
            </w:pPr>
            <w:r>
              <w:rPr>
                <w:rFonts w:ascii="Arial" w:hAnsi="Arial" w:cs="Arial"/>
                <w:b/>
              </w:rPr>
              <w:t>0.8-1.3: Full compression.</w:t>
            </w:r>
          </w:p>
          <w:p w14:paraId="4AF5D957" w14:textId="77777777" w:rsidR="00E55F67" w:rsidRDefault="00E55F67" w:rsidP="00E55F67">
            <w:pPr>
              <w:numPr>
                <w:ilvl w:val="0"/>
                <w:numId w:val="37"/>
              </w:numPr>
              <w:rPr>
                <w:rFonts w:ascii="Arial" w:hAnsi="Arial" w:cs="Arial"/>
                <w:b/>
              </w:rPr>
            </w:pPr>
            <w:r>
              <w:rPr>
                <w:rFonts w:ascii="Arial" w:hAnsi="Arial" w:cs="Arial"/>
                <w:b/>
              </w:rPr>
              <w:lastRenderedPageBreak/>
              <w:t>1.3 or greater: consider Tissue Viability or Vascular advice</w:t>
            </w:r>
          </w:p>
          <w:p w14:paraId="549FB36C" w14:textId="77777777" w:rsidR="00E55F67" w:rsidRDefault="00E55F67" w:rsidP="008E0492">
            <w:pPr>
              <w:rPr>
                <w:rFonts w:ascii="Arial" w:hAnsi="Arial" w:cs="Arial"/>
                <w:b/>
              </w:rPr>
            </w:pPr>
          </w:p>
        </w:tc>
        <w:tc>
          <w:tcPr>
            <w:tcW w:w="5220" w:type="dxa"/>
            <w:gridSpan w:val="4"/>
            <w:shd w:val="clear" w:color="auto" w:fill="auto"/>
          </w:tcPr>
          <w:p w14:paraId="0DB327C1" w14:textId="77777777" w:rsidR="00E55F67" w:rsidRPr="003E604D" w:rsidRDefault="00E55F67" w:rsidP="008E0492">
            <w:pPr>
              <w:rPr>
                <w:rFonts w:ascii="Arial" w:hAnsi="Arial" w:cs="Arial"/>
              </w:rPr>
            </w:pPr>
            <w:r>
              <w:rPr>
                <w:rFonts w:ascii="Arial" w:hAnsi="Arial" w:cs="Arial"/>
              </w:rPr>
              <w:lastRenderedPageBreak/>
              <w:t xml:space="preserve"> </w:t>
            </w:r>
          </w:p>
        </w:tc>
      </w:tr>
      <w:tr w:rsidR="00E55F67" w:rsidRPr="003E604D" w14:paraId="2A146108" w14:textId="77777777" w:rsidTr="008E0492">
        <w:tc>
          <w:tcPr>
            <w:tcW w:w="4428" w:type="dxa"/>
            <w:gridSpan w:val="4"/>
            <w:tcBorders>
              <w:bottom w:val="single" w:sz="4" w:space="0" w:color="auto"/>
            </w:tcBorders>
            <w:shd w:val="clear" w:color="auto" w:fill="D9D9D9"/>
          </w:tcPr>
          <w:p w14:paraId="4661E83E" w14:textId="77777777" w:rsidR="00E55F67" w:rsidRPr="003E604D" w:rsidRDefault="00E55F67" w:rsidP="008E0492">
            <w:pPr>
              <w:rPr>
                <w:rFonts w:ascii="Arial" w:hAnsi="Arial" w:cs="Arial"/>
              </w:rPr>
            </w:pPr>
            <w:r w:rsidRPr="003E604D">
              <w:rPr>
                <w:rFonts w:ascii="Arial" w:hAnsi="Arial" w:cs="Arial"/>
              </w:rPr>
              <w:t>Competency 5</w:t>
            </w:r>
          </w:p>
          <w:p w14:paraId="3517640C" w14:textId="77777777" w:rsidR="00E55F67" w:rsidRPr="003E604D" w:rsidRDefault="00E55F67" w:rsidP="008E0492">
            <w:pPr>
              <w:rPr>
                <w:rFonts w:ascii="Arial" w:hAnsi="Arial" w:cs="Arial"/>
              </w:rPr>
            </w:pPr>
            <w:r w:rsidRPr="003E604D">
              <w:rPr>
                <w:rFonts w:ascii="Arial" w:hAnsi="Arial" w:cs="Arial"/>
              </w:rPr>
              <w:t>Health Education</w:t>
            </w:r>
          </w:p>
        </w:tc>
        <w:tc>
          <w:tcPr>
            <w:tcW w:w="5220" w:type="dxa"/>
            <w:gridSpan w:val="4"/>
            <w:tcBorders>
              <w:bottom w:val="single" w:sz="4" w:space="0" w:color="auto"/>
            </w:tcBorders>
            <w:shd w:val="clear" w:color="auto" w:fill="D9D9D9"/>
          </w:tcPr>
          <w:p w14:paraId="5D65EBD0" w14:textId="77777777" w:rsidR="00E55F67" w:rsidRPr="003E604D" w:rsidRDefault="00E55F67" w:rsidP="008E0492">
            <w:pPr>
              <w:rPr>
                <w:rFonts w:ascii="Arial" w:hAnsi="Arial" w:cs="Arial"/>
              </w:rPr>
            </w:pPr>
          </w:p>
        </w:tc>
      </w:tr>
      <w:tr w:rsidR="00E55F67" w:rsidRPr="003E604D" w14:paraId="776FCFA9" w14:textId="77777777" w:rsidTr="008E0492">
        <w:tc>
          <w:tcPr>
            <w:tcW w:w="9648" w:type="dxa"/>
            <w:gridSpan w:val="8"/>
            <w:tcBorders>
              <w:bottom w:val="single" w:sz="4" w:space="0" w:color="auto"/>
            </w:tcBorders>
            <w:shd w:val="clear" w:color="auto" w:fill="0C0C0C"/>
          </w:tcPr>
          <w:p w14:paraId="6ADB3AE8" w14:textId="77777777" w:rsidR="00E55F67" w:rsidRPr="003E604D" w:rsidRDefault="00E55F67" w:rsidP="008E0492">
            <w:pPr>
              <w:rPr>
                <w:rFonts w:ascii="Arial" w:hAnsi="Arial" w:cs="Arial"/>
                <w:b/>
              </w:rPr>
            </w:pPr>
            <w:r w:rsidRPr="003E604D">
              <w:rPr>
                <w:rFonts w:ascii="Arial" w:hAnsi="Arial" w:cs="Arial"/>
                <w:b/>
              </w:rPr>
              <w:t>Assessment Criteria</w:t>
            </w:r>
          </w:p>
        </w:tc>
      </w:tr>
      <w:tr w:rsidR="00E55F67" w:rsidRPr="003E604D" w14:paraId="7703A970" w14:textId="77777777" w:rsidTr="008E0492">
        <w:tc>
          <w:tcPr>
            <w:tcW w:w="4428" w:type="dxa"/>
            <w:gridSpan w:val="4"/>
            <w:shd w:val="clear" w:color="auto" w:fill="auto"/>
          </w:tcPr>
          <w:p w14:paraId="177E907D" w14:textId="77777777" w:rsidR="00E55F67" w:rsidRPr="00806ABB" w:rsidRDefault="00E55F67" w:rsidP="008E0492">
            <w:pPr>
              <w:rPr>
                <w:rFonts w:ascii="Arial" w:hAnsi="Arial" w:cs="Arial"/>
                <w:b/>
                <w:color w:val="FF0000"/>
              </w:rPr>
            </w:pPr>
            <w:r w:rsidRPr="002A18DB">
              <w:rPr>
                <w:rFonts w:ascii="Arial" w:hAnsi="Arial" w:cs="Arial"/>
                <w:b/>
              </w:rPr>
              <w:t xml:space="preserve">Explain the ABPI test results to the client. </w:t>
            </w:r>
            <w:proofErr w:type="gramStart"/>
            <w:r w:rsidRPr="002A18DB">
              <w:rPr>
                <w:rFonts w:ascii="Arial" w:hAnsi="Arial" w:cs="Arial"/>
                <w:b/>
              </w:rPr>
              <w:t>State implications,</w:t>
            </w:r>
            <w:proofErr w:type="gramEnd"/>
            <w:r w:rsidRPr="002A18DB">
              <w:rPr>
                <w:rFonts w:ascii="Arial" w:hAnsi="Arial" w:cs="Arial"/>
                <w:b/>
              </w:rPr>
              <w:t xml:space="preserve"> planned treatments &amp; relevant health education.</w:t>
            </w:r>
            <w:r>
              <w:rPr>
                <w:rFonts w:ascii="Arial" w:hAnsi="Arial" w:cs="Arial"/>
                <w:b/>
                <w:color w:val="FF0000"/>
              </w:rPr>
              <w:t xml:space="preserve"> </w:t>
            </w:r>
            <w:r>
              <w:rPr>
                <w:rFonts w:ascii="Arial" w:hAnsi="Arial" w:cs="Arial"/>
                <w:b/>
              </w:rPr>
              <w:t>Opportunity for client questions to be explored &amp; answered. Document.</w:t>
            </w:r>
          </w:p>
        </w:tc>
        <w:tc>
          <w:tcPr>
            <w:tcW w:w="5220" w:type="dxa"/>
            <w:gridSpan w:val="4"/>
            <w:shd w:val="clear" w:color="auto" w:fill="auto"/>
          </w:tcPr>
          <w:p w14:paraId="6D79DC41" w14:textId="77777777" w:rsidR="00E55F67" w:rsidRPr="003E604D" w:rsidRDefault="00E55F67" w:rsidP="008E0492">
            <w:pPr>
              <w:rPr>
                <w:rFonts w:ascii="Arial" w:hAnsi="Arial" w:cs="Arial"/>
              </w:rPr>
            </w:pPr>
            <w:r>
              <w:rPr>
                <w:rFonts w:ascii="Arial" w:hAnsi="Arial" w:cs="Arial"/>
              </w:rPr>
              <w:t xml:space="preserve">  </w:t>
            </w:r>
          </w:p>
        </w:tc>
      </w:tr>
      <w:tr w:rsidR="00E55F67" w:rsidRPr="003E604D" w14:paraId="153FF753" w14:textId="77777777" w:rsidTr="008E0492">
        <w:tc>
          <w:tcPr>
            <w:tcW w:w="4428" w:type="dxa"/>
            <w:gridSpan w:val="4"/>
            <w:shd w:val="clear" w:color="auto" w:fill="auto"/>
          </w:tcPr>
          <w:p w14:paraId="62882964" w14:textId="77777777" w:rsidR="00E55F67" w:rsidRPr="002A18DB" w:rsidRDefault="00E55F67" w:rsidP="008E0492">
            <w:pPr>
              <w:rPr>
                <w:rFonts w:ascii="Arial" w:hAnsi="Arial" w:cs="Arial"/>
                <w:b/>
              </w:rPr>
            </w:pPr>
            <w:r w:rsidRPr="002A18DB">
              <w:rPr>
                <w:rFonts w:ascii="Arial" w:hAnsi="Arial" w:cs="Arial"/>
                <w:b/>
              </w:rPr>
              <w:t>Relevant care/referral and/or need for further investigations documented and actioned.</w:t>
            </w:r>
          </w:p>
        </w:tc>
        <w:tc>
          <w:tcPr>
            <w:tcW w:w="5220" w:type="dxa"/>
            <w:gridSpan w:val="4"/>
            <w:shd w:val="clear" w:color="auto" w:fill="auto"/>
          </w:tcPr>
          <w:p w14:paraId="1CA8DD56" w14:textId="77777777" w:rsidR="00E55F67" w:rsidRPr="003E604D" w:rsidRDefault="00E55F67" w:rsidP="008E0492">
            <w:pPr>
              <w:rPr>
                <w:rFonts w:ascii="Arial" w:hAnsi="Arial" w:cs="Arial"/>
              </w:rPr>
            </w:pPr>
          </w:p>
        </w:tc>
      </w:tr>
    </w:tbl>
    <w:p w14:paraId="51FFDEC7" w14:textId="77777777" w:rsidR="00E55F67" w:rsidRPr="003E604D" w:rsidRDefault="00E55F67" w:rsidP="00E55F67">
      <w:pPr>
        <w:rPr>
          <w:rFonts w:ascii="Arial" w:hAnsi="Arial" w:cs="Arial"/>
          <w:b/>
        </w:rPr>
      </w:pPr>
    </w:p>
    <w:p w14:paraId="601257E6" w14:textId="77777777" w:rsidR="00E55F67" w:rsidRPr="003E604D" w:rsidRDefault="00E55F67" w:rsidP="00E55F67">
      <w:pPr>
        <w:rPr>
          <w:rFonts w:ascii="Arial" w:hAnsi="Arial" w:cs="Arial"/>
          <w:b/>
        </w:rPr>
      </w:pPr>
    </w:p>
    <w:p w14:paraId="3AC30A11" w14:textId="77777777" w:rsidR="00E55F67" w:rsidRPr="003E604D" w:rsidRDefault="00E55F67" w:rsidP="00E55F67">
      <w:pPr>
        <w:rPr>
          <w:rFonts w:ascii="Arial" w:hAnsi="Arial" w:cs="Arial"/>
          <w:b/>
        </w:rPr>
      </w:pPr>
    </w:p>
    <w:p w14:paraId="6765FD26" w14:textId="031C3758" w:rsidR="00E55F67" w:rsidRPr="003E604D" w:rsidRDefault="00E55F67" w:rsidP="00E55F67">
      <w:pPr>
        <w:rPr>
          <w:rFonts w:ascii="Arial" w:hAnsi="Arial" w:cs="Arial"/>
          <w:b/>
        </w:rPr>
      </w:pPr>
      <w:r w:rsidRPr="003E604D">
        <w:rPr>
          <w:rFonts w:ascii="Arial" w:hAnsi="Arial" w:cs="Arial"/>
        </w:rPr>
        <w:t>Assessor:</w:t>
      </w:r>
      <w:r>
        <w:rPr>
          <w:rFonts w:ascii="Arial" w:hAnsi="Arial" w:cs="Arial"/>
          <w:b/>
        </w:rPr>
        <w:tab/>
      </w:r>
      <w:r>
        <w:rPr>
          <w:rFonts w:ascii="Arial" w:hAnsi="Arial" w:cs="Arial"/>
          <w:b/>
        </w:rPr>
        <w:tab/>
        <w:t xml:space="preserve">Name (Print):          </w:t>
      </w:r>
      <w:r w:rsidR="00AF2100" w:rsidRPr="003E604D">
        <w:rPr>
          <w:rFonts w:ascii="Arial" w:hAnsi="Arial" w:cs="Arial"/>
          <w:b/>
        </w:rPr>
        <w:t>__________________</w:t>
      </w:r>
      <w:r>
        <w:rPr>
          <w:rFonts w:ascii="Arial" w:hAnsi="Arial" w:cs="Arial"/>
          <w:b/>
        </w:rPr>
        <w:t xml:space="preserve">     </w:t>
      </w:r>
    </w:p>
    <w:p w14:paraId="4EAD85E0" w14:textId="77777777" w:rsidR="00E55F67" w:rsidRPr="003E604D" w:rsidRDefault="00E55F67" w:rsidP="00E55F67">
      <w:pPr>
        <w:rPr>
          <w:rFonts w:ascii="Arial" w:hAnsi="Arial" w:cs="Arial"/>
          <w:b/>
        </w:rPr>
      </w:pPr>
    </w:p>
    <w:p w14:paraId="71F5D1DE" w14:textId="19E28E20" w:rsidR="00E55F67" w:rsidRPr="003E604D" w:rsidRDefault="00E55F67" w:rsidP="00E55F67">
      <w:pPr>
        <w:rPr>
          <w:rFonts w:ascii="Arial" w:hAnsi="Arial" w:cs="Arial"/>
          <w:b/>
        </w:rPr>
      </w:pPr>
      <w:r w:rsidRPr="003E604D">
        <w:rPr>
          <w:rFonts w:ascii="Arial" w:hAnsi="Arial" w:cs="Arial"/>
          <w:b/>
        </w:rPr>
        <w:tab/>
      </w:r>
      <w:r w:rsidRPr="003E604D">
        <w:rPr>
          <w:rFonts w:ascii="Arial" w:hAnsi="Arial" w:cs="Arial"/>
          <w:b/>
        </w:rPr>
        <w:tab/>
      </w:r>
      <w:r w:rsidRPr="003E604D">
        <w:rPr>
          <w:rFonts w:ascii="Arial" w:hAnsi="Arial" w:cs="Arial"/>
          <w:b/>
        </w:rPr>
        <w:tab/>
        <w:t>Signature:</w:t>
      </w:r>
      <w:r w:rsidRPr="003E604D">
        <w:rPr>
          <w:rFonts w:ascii="Arial" w:hAnsi="Arial" w:cs="Arial"/>
          <w:b/>
        </w:rPr>
        <w:tab/>
      </w:r>
      <w:r w:rsidRPr="003E604D">
        <w:rPr>
          <w:rFonts w:ascii="Arial" w:hAnsi="Arial" w:cs="Arial"/>
          <w:b/>
        </w:rPr>
        <w:tab/>
        <w:t>_______________</w:t>
      </w:r>
      <w:bookmarkStart w:id="9" w:name="_Hlk185536558"/>
      <w:r w:rsidRPr="003E604D">
        <w:rPr>
          <w:rFonts w:ascii="Arial" w:hAnsi="Arial" w:cs="Arial"/>
          <w:b/>
        </w:rPr>
        <w:t>______</w:t>
      </w:r>
      <w:bookmarkEnd w:id="9"/>
      <w:r w:rsidR="00AF2100">
        <w:rPr>
          <w:rFonts w:ascii="Arial" w:hAnsi="Arial" w:cs="Arial"/>
          <w:b/>
        </w:rPr>
        <w:t xml:space="preserve"> </w:t>
      </w:r>
    </w:p>
    <w:p w14:paraId="7E811646" w14:textId="77777777" w:rsidR="00E55F67" w:rsidRPr="003E604D" w:rsidRDefault="00E55F67" w:rsidP="00E55F67">
      <w:pPr>
        <w:rPr>
          <w:rFonts w:ascii="Arial" w:hAnsi="Arial" w:cs="Arial"/>
          <w:b/>
        </w:rPr>
      </w:pPr>
    </w:p>
    <w:p w14:paraId="39407989" w14:textId="178BCC0F" w:rsidR="00E55F67" w:rsidRPr="003E604D" w:rsidRDefault="00E55F67" w:rsidP="00E55F67">
      <w:pPr>
        <w:rPr>
          <w:rFonts w:ascii="Arial" w:hAnsi="Arial" w:cs="Arial"/>
          <w:b/>
        </w:rPr>
      </w:pPr>
      <w:r w:rsidRPr="003E604D">
        <w:rPr>
          <w:rFonts w:ascii="Arial" w:hAnsi="Arial" w:cs="Arial"/>
          <w:b/>
        </w:rPr>
        <w:tab/>
      </w:r>
      <w:r w:rsidRPr="003E604D">
        <w:rPr>
          <w:rFonts w:ascii="Arial" w:hAnsi="Arial" w:cs="Arial"/>
          <w:b/>
        </w:rPr>
        <w:tab/>
      </w:r>
      <w:r w:rsidRPr="003E604D">
        <w:rPr>
          <w:rFonts w:ascii="Arial" w:hAnsi="Arial" w:cs="Arial"/>
          <w:b/>
        </w:rPr>
        <w:tab/>
        <w:t>Date of Assessment:</w:t>
      </w:r>
      <w:r w:rsidR="00AF2100">
        <w:rPr>
          <w:rFonts w:ascii="Arial" w:hAnsi="Arial" w:cs="Arial"/>
          <w:b/>
        </w:rPr>
        <w:t xml:space="preserve">  </w:t>
      </w:r>
      <w:r w:rsidR="00AF2100" w:rsidRPr="003E604D">
        <w:rPr>
          <w:rFonts w:ascii="Arial" w:hAnsi="Arial" w:cs="Arial"/>
          <w:b/>
        </w:rPr>
        <w:t>_____________________</w:t>
      </w:r>
      <w:r w:rsidRPr="003E604D">
        <w:rPr>
          <w:rFonts w:ascii="Arial" w:hAnsi="Arial" w:cs="Arial"/>
          <w:b/>
        </w:rPr>
        <w:tab/>
      </w:r>
      <w:r w:rsidR="00AF2100">
        <w:rPr>
          <w:rFonts w:ascii="Arial" w:hAnsi="Arial" w:cs="Arial"/>
          <w:b/>
        </w:rPr>
        <w:t xml:space="preserve"> </w:t>
      </w:r>
    </w:p>
    <w:p w14:paraId="79834B37" w14:textId="77777777" w:rsidR="00E55F67" w:rsidRPr="003E604D" w:rsidRDefault="00E55F67" w:rsidP="00E55F67">
      <w:pPr>
        <w:rPr>
          <w:rFonts w:ascii="Arial" w:hAnsi="Arial" w:cs="Arial"/>
        </w:rPr>
      </w:pPr>
    </w:p>
    <w:p w14:paraId="6F7F7FED" w14:textId="77777777" w:rsidR="00E55F67" w:rsidRDefault="00E55F67" w:rsidP="00AB3007">
      <w:pPr>
        <w:spacing w:line="276" w:lineRule="auto"/>
        <w:rPr>
          <w:rFonts w:ascii="Arial" w:hAnsi="Arial" w:cs="Arial"/>
          <w:b/>
          <w:sz w:val="24"/>
          <w:szCs w:val="24"/>
        </w:rPr>
      </w:pPr>
    </w:p>
    <w:p w14:paraId="7EF0B2F8" w14:textId="77777777" w:rsidR="00150FE7" w:rsidRDefault="00150FE7" w:rsidP="00AB3007">
      <w:pPr>
        <w:spacing w:line="276" w:lineRule="auto"/>
        <w:rPr>
          <w:rFonts w:ascii="Arial" w:hAnsi="Arial" w:cs="Arial"/>
          <w:b/>
          <w:sz w:val="24"/>
          <w:szCs w:val="24"/>
        </w:rPr>
      </w:pPr>
    </w:p>
    <w:p w14:paraId="1AC81B39" w14:textId="77777777" w:rsidR="00150FE7" w:rsidRDefault="00150FE7" w:rsidP="00AB3007">
      <w:pPr>
        <w:spacing w:line="276" w:lineRule="auto"/>
        <w:rPr>
          <w:rFonts w:ascii="Arial" w:hAnsi="Arial" w:cs="Arial"/>
          <w:b/>
          <w:sz w:val="24"/>
          <w:szCs w:val="24"/>
        </w:rPr>
      </w:pPr>
    </w:p>
    <w:p w14:paraId="0480EDEB" w14:textId="77777777" w:rsidR="00150FE7" w:rsidRDefault="00150FE7" w:rsidP="00AB3007">
      <w:pPr>
        <w:spacing w:line="276" w:lineRule="auto"/>
        <w:rPr>
          <w:rFonts w:ascii="Arial" w:hAnsi="Arial" w:cs="Arial"/>
          <w:b/>
          <w:sz w:val="24"/>
          <w:szCs w:val="24"/>
        </w:rPr>
      </w:pPr>
    </w:p>
    <w:p w14:paraId="066A24C3" w14:textId="77777777" w:rsidR="00E55F67" w:rsidRDefault="00E55F67" w:rsidP="00AB3007">
      <w:pPr>
        <w:spacing w:line="276" w:lineRule="auto"/>
        <w:rPr>
          <w:rFonts w:ascii="Arial" w:hAnsi="Arial" w:cs="Arial"/>
          <w:b/>
          <w:sz w:val="24"/>
          <w:szCs w:val="24"/>
        </w:rPr>
      </w:pPr>
    </w:p>
    <w:p w14:paraId="76511D8F" w14:textId="77777777" w:rsidR="00E55F67" w:rsidRDefault="00E55F67" w:rsidP="00AB3007">
      <w:pPr>
        <w:spacing w:line="276" w:lineRule="auto"/>
        <w:rPr>
          <w:rFonts w:ascii="Arial" w:hAnsi="Arial" w:cs="Arial"/>
          <w:b/>
          <w:sz w:val="24"/>
          <w:szCs w:val="24"/>
        </w:rPr>
      </w:pPr>
    </w:p>
    <w:p w14:paraId="7AC58A28" w14:textId="77777777" w:rsidR="00E55F67" w:rsidRDefault="00E55F67" w:rsidP="00AB3007">
      <w:pPr>
        <w:spacing w:line="276" w:lineRule="auto"/>
        <w:rPr>
          <w:rFonts w:ascii="Arial" w:hAnsi="Arial" w:cs="Arial"/>
          <w:b/>
          <w:sz w:val="24"/>
          <w:szCs w:val="24"/>
        </w:rPr>
      </w:pPr>
    </w:p>
    <w:p w14:paraId="755CB701" w14:textId="77777777" w:rsidR="00E55F67" w:rsidRDefault="00E55F67" w:rsidP="00AB3007">
      <w:pPr>
        <w:spacing w:line="276" w:lineRule="auto"/>
        <w:rPr>
          <w:rFonts w:ascii="Arial" w:hAnsi="Arial" w:cs="Arial"/>
          <w:b/>
          <w:sz w:val="24"/>
          <w:szCs w:val="24"/>
        </w:rPr>
      </w:pPr>
    </w:p>
    <w:p w14:paraId="0140CE5C" w14:textId="77777777" w:rsidR="00E55F67" w:rsidRDefault="00E55F67" w:rsidP="00AB3007">
      <w:pPr>
        <w:spacing w:line="276" w:lineRule="auto"/>
        <w:rPr>
          <w:rFonts w:ascii="Arial" w:hAnsi="Arial" w:cs="Arial"/>
          <w:b/>
          <w:sz w:val="24"/>
          <w:szCs w:val="24"/>
        </w:rPr>
      </w:pPr>
    </w:p>
    <w:p w14:paraId="67FD40EC" w14:textId="77777777" w:rsidR="00E55F67" w:rsidRDefault="00E55F67" w:rsidP="00AB3007">
      <w:pPr>
        <w:spacing w:line="276" w:lineRule="auto"/>
        <w:rPr>
          <w:rFonts w:ascii="Arial" w:hAnsi="Arial" w:cs="Arial"/>
          <w:b/>
          <w:sz w:val="24"/>
          <w:szCs w:val="24"/>
        </w:rPr>
      </w:pPr>
    </w:p>
    <w:p w14:paraId="05563C9B" w14:textId="77777777" w:rsidR="00E55F67" w:rsidRDefault="00E55F67" w:rsidP="00AB3007">
      <w:pPr>
        <w:spacing w:line="276" w:lineRule="auto"/>
        <w:rPr>
          <w:rFonts w:ascii="Arial" w:hAnsi="Arial" w:cs="Arial"/>
          <w:b/>
          <w:sz w:val="24"/>
          <w:szCs w:val="24"/>
        </w:rPr>
      </w:pPr>
    </w:p>
    <w:p w14:paraId="6CEE141A" w14:textId="77777777" w:rsidR="00E55F67" w:rsidRDefault="00E55F67" w:rsidP="00AB3007">
      <w:pPr>
        <w:spacing w:line="276" w:lineRule="auto"/>
        <w:rPr>
          <w:rFonts w:ascii="Arial" w:hAnsi="Arial" w:cs="Arial"/>
          <w:b/>
          <w:sz w:val="24"/>
          <w:szCs w:val="24"/>
        </w:rPr>
      </w:pPr>
    </w:p>
    <w:p w14:paraId="2666802E" w14:textId="77777777" w:rsidR="00E55F67" w:rsidRDefault="00E55F67" w:rsidP="00AB3007">
      <w:pPr>
        <w:spacing w:line="276" w:lineRule="auto"/>
        <w:rPr>
          <w:rFonts w:ascii="Arial" w:hAnsi="Arial" w:cs="Arial"/>
          <w:b/>
          <w:sz w:val="24"/>
          <w:szCs w:val="24"/>
        </w:rPr>
      </w:pPr>
    </w:p>
    <w:p w14:paraId="2EA28541" w14:textId="77777777" w:rsidR="00E55F67" w:rsidRDefault="00E55F67" w:rsidP="00AB3007">
      <w:pPr>
        <w:spacing w:line="276" w:lineRule="auto"/>
        <w:rPr>
          <w:rFonts w:ascii="Arial" w:hAnsi="Arial" w:cs="Arial"/>
          <w:b/>
          <w:sz w:val="24"/>
          <w:szCs w:val="24"/>
        </w:rPr>
      </w:pPr>
    </w:p>
    <w:p w14:paraId="209426CF" w14:textId="77777777" w:rsidR="00E55F67" w:rsidRDefault="00E55F67" w:rsidP="00AB3007">
      <w:pPr>
        <w:spacing w:line="276" w:lineRule="auto"/>
        <w:rPr>
          <w:rFonts w:ascii="Arial" w:hAnsi="Arial" w:cs="Arial"/>
          <w:b/>
          <w:sz w:val="24"/>
          <w:szCs w:val="24"/>
        </w:rPr>
      </w:pPr>
    </w:p>
    <w:p w14:paraId="4667C4A1" w14:textId="77777777" w:rsidR="00E55F67" w:rsidRDefault="00E55F67" w:rsidP="00AB3007">
      <w:pPr>
        <w:spacing w:line="276" w:lineRule="auto"/>
        <w:rPr>
          <w:rFonts w:ascii="Arial" w:hAnsi="Arial" w:cs="Arial"/>
          <w:b/>
          <w:sz w:val="24"/>
          <w:szCs w:val="24"/>
        </w:rPr>
      </w:pPr>
    </w:p>
    <w:p w14:paraId="16550139" w14:textId="77777777" w:rsidR="00E55F67" w:rsidRDefault="00E55F67" w:rsidP="00AB3007">
      <w:pPr>
        <w:spacing w:line="276" w:lineRule="auto"/>
        <w:rPr>
          <w:rFonts w:ascii="Arial" w:hAnsi="Arial" w:cs="Arial"/>
          <w:b/>
          <w:sz w:val="24"/>
          <w:szCs w:val="24"/>
        </w:rPr>
      </w:pPr>
    </w:p>
    <w:p w14:paraId="220CF0AA" w14:textId="77777777" w:rsidR="00E55F67" w:rsidRDefault="00E55F67" w:rsidP="00AB3007">
      <w:pPr>
        <w:spacing w:line="276" w:lineRule="auto"/>
        <w:rPr>
          <w:rFonts w:ascii="Arial" w:hAnsi="Arial" w:cs="Arial"/>
          <w:b/>
          <w:sz w:val="24"/>
          <w:szCs w:val="24"/>
        </w:rPr>
      </w:pPr>
    </w:p>
    <w:p w14:paraId="7C6213CF" w14:textId="77777777" w:rsidR="00E55F67" w:rsidRDefault="00E55F67" w:rsidP="00AB3007">
      <w:pPr>
        <w:spacing w:line="276" w:lineRule="auto"/>
        <w:rPr>
          <w:rFonts w:ascii="Arial" w:hAnsi="Arial" w:cs="Arial"/>
          <w:b/>
          <w:sz w:val="24"/>
          <w:szCs w:val="24"/>
        </w:rPr>
      </w:pPr>
    </w:p>
    <w:p w14:paraId="41923526" w14:textId="77777777" w:rsidR="00E55F67" w:rsidRDefault="00E55F67" w:rsidP="00AB3007">
      <w:pPr>
        <w:spacing w:line="276" w:lineRule="auto"/>
        <w:rPr>
          <w:rFonts w:ascii="Arial" w:hAnsi="Arial" w:cs="Arial"/>
          <w:b/>
          <w:sz w:val="24"/>
          <w:szCs w:val="24"/>
        </w:rPr>
      </w:pPr>
    </w:p>
    <w:p w14:paraId="22F4B3F9" w14:textId="77777777" w:rsidR="00150FE7" w:rsidRDefault="00150FE7" w:rsidP="00AB3007">
      <w:pPr>
        <w:spacing w:line="276" w:lineRule="auto"/>
        <w:rPr>
          <w:rFonts w:ascii="Arial" w:hAnsi="Arial" w:cs="Arial"/>
          <w:b/>
          <w:sz w:val="24"/>
          <w:szCs w:val="24"/>
        </w:rPr>
      </w:pPr>
    </w:p>
    <w:p w14:paraId="12262CB4" w14:textId="77777777" w:rsidR="00150FE7" w:rsidRDefault="00150FE7" w:rsidP="00AB3007">
      <w:pPr>
        <w:spacing w:line="276" w:lineRule="auto"/>
        <w:rPr>
          <w:rFonts w:ascii="Arial" w:hAnsi="Arial" w:cs="Arial"/>
          <w:b/>
          <w:sz w:val="24"/>
          <w:szCs w:val="24"/>
        </w:rPr>
      </w:pPr>
    </w:p>
    <w:p w14:paraId="1FDBCF94" w14:textId="77777777" w:rsidR="00150FE7" w:rsidRDefault="00150FE7" w:rsidP="00AB3007">
      <w:pPr>
        <w:spacing w:line="276" w:lineRule="auto"/>
        <w:rPr>
          <w:rFonts w:ascii="Arial" w:hAnsi="Arial" w:cs="Arial"/>
          <w:b/>
          <w:sz w:val="24"/>
          <w:szCs w:val="24"/>
        </w:rPr>
      </w:pPr>
    </w:p>
    <w:p w14:paraId="64D4AF0D" w14:textId="77777777" w:rsidR="00150FE7" w:rsidRDefault="00150FE7" w:rsidP="00AB3007">
      <w:pPr>
        <w:spacing w:line="276" w:lineRule="auto"/>
        <w:rPr>
          <w:rFonts w:ascii="Arial" w:hAnsi="Arial" w:cs="Arial"/>
          <w:b/>
          <w:sz w:val="24"/>
          <w:szCs w:val="24"/>
        </w:rPr>
      </w:pPr>
    </w:p>
    <w:p w14:paraId="63F21DDC" w14:textId="77777777" w:rsidR="00150FE7" w:rsidRDefault="00150FE7" w:rsidP="00AB3007">
      <w:pPr>
        <w:spacing w:line="276" w:lineRule="auto"/>
        <w:rPr>
          <w:rFonts w:ascii="Arial" w:hAnsi="Arial" w:cs="Arial"/>
          <w:b/>
          <w:sz w:val="24"/>
          <w:szCs w:val="24"/>
        </w:rPr>
      </w:pPr>
    </w:p>
    <w:p w14:paraId="27A68ADA" w14:textId="77777777" w:rsidR="00150FE7" w:rsidRDefault="00150FE7" w:rsidP="00AB3007">
      <w:pPr>
        <w:spacing w:line="276" w:lineRule="auto"/>
        <w:rPr>
          <w:rFonts w:ascii="Arial" w:hAnsi="Arial" w:cs="Arial"/>
          <w:b/>
          <w:sz w:val="24"/>
          <w:szCs w:val="24"/>
        </w:rPr>
      </w:pPr>
    </w:p>
    <w:p w14:paraId="696F0787" w14:textId="77777777" w:rsidR="00AF2100" w:rsidRDefault="00AF2100" w:rsidP="00AF2100">
      <w:pPr>
        <w:rPr>
          <w:rFonts w:ascii="Arial" w:hAnsi="Arial" w:cs="Arial"/>
        </w:rPr>
      </w:pPr>
      <w:r w:rsidRPr="003E604D">
        <w:rPr>
          <w:rFonts w:ascii="Arial" w:hAnsi="Arial" w:cs="Arial"/>
        </w:rPr>
        <w:lastRenderedPageBreak/>
        <w:t>ANKLE BRACHIAL PRESSURE INDEX</w:t>
      </w:r>
    </w:p>
    <w:p w14:paraId="4678A745" w14:textId="37A8FFED" w:rsidR="00150FE7" w:rsidRPr="00AF2100" w:rsidRDefault="00AF2100" w:rsidP="00AF2100">
      <w:pPr>
        <w:rPr>
          <w:rFonts w:ascii="Arial" w:hAnsi="Arial" w:cs="Arial"/>
        </w:rPr>
      </w:pPr>
      <w:r w:rsidRPr="003E604D">
        <w:rPr>
          <w:rFonts w:ascii="Arial" w:hAnsi="Arial" w:cs="Arial"/>
        </w:rPr>
        <w:t>PROCEDURE (ABPI)</w:t>
      </w:r>
      <w:r>
        <w:rPr>
          <w:rFonts w:ascii="Arial" w:hAnsi="Arial" w:cs="Arial"/>
        </w:rPr>
        <w:t xml:space="preserve"> – </w:t>
      </w:r>
      <w:r w:rsidRPr="00AF2100">
        <w:rPr>
          <w:rFonts w:ascii="Arial" w:hAnsi="Arial" w:cs="Arial"/>
          <w:b/>
          <w:bCs/>
        </w:rPr>
        <w:t xml:space="preserve">using </w:t>
      </w:r>
      <w:proofErr w:type="spellStart"/>
      <w:r w:rsidRPr="00AF2100">
        <w:rPr>
          <w:rFonts w:ascii="Arial" w:hAnsi="Arial" w:cs="Arial"/>
          <w:b/>
          <w:bCs/>
        </w:rPr>
        <w:t>Dopplar</w:t>
      </w:r>
      <w:proofErr w:type="spellEnd"/>
      <w:r w:rsidRPr="00AF2100">
        <w:rPr>
          <w:rFonts w:ascii="Arial" w:hAnsi="Arial" w:cs="Arial"/>
          <w:b/>
          <w:bCs/>
        </w:rPr>
        <w:t xml:space="preserve"> Ultrasound</w:t>
      </w:r>
    </w:p>
    <w:p w14:paraId="17958803" w14:textId="77777777" w:rsidR="00AF2100" w:rsidRDefault="00AF2100" w:rsidP="00AB3007">
      <w:pPr>
        <w:spacing w:line="276" w:lineRule="auto"/>
        <w:rPr>
          <w:rFonts w:ascii="Arial" w:hAnsi="Arial" w:cs="Arial"/>
          <w:b/>
          <w:sz w:val="24"/>
          <w:szCs w:val="24"/>
        </w:rPr>
      </w:pPr>
    </w:p>
    <w:p w14:paraId="7E2E610C" w14:textId="77777777" w:rsidR="009C5EA0" w:rsidRPr="003E604D" w:rsidRDefault="009C5EA0" w:rsidP="009C5EA0">
      <w:pPr>
        <w:pStyle w:val="Heading2"/>
        <w:framePr w:wrap="around"/>
        <w:jc w:val="left"/>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008"/>
        <w:gridCol w:w="1008"/>
        <w:gridCol w:w="1405"/>
        <w:gridCol w:w="1440"/>
        <w:gridCol w:w="720"/>
        <w:gridCol w:w="720"/>
        <w:gridCol w:w="2340"/>
      </w:tblGrid>
      <w:tr w:rsidR="009C5EA0" w:rsidRPr="003E604D" w14:paraId="12903C78" w14:textId="77777777" w:rsidTr="008E0492">
        <w:tc>
          <w:tcPr>
            <w:tcW w:w="9648" w:type="dxa"/>
            <w:gridSpan w:val="8"/>
            <w:tcBorders>
              <w:bottom w:val="single" w:sz="4" w:space="0" w:color="auto"/>
            </w:tcBorders>
            <w:shd w:val="clear" w:color="auto" w:fill="999999"/>
          </w:tcPr>
          <w:p w14:paraId="544E0DE8" w14:textId="77777777" w:rsidR="009C5EA0" w:rsidRPr="003E604D" w:rsidRDefault="009C5EA0" w:rsidP="008E0492">
            <w:pPr>
              <w:jc w:val="center"/>
              <w:rPr>
                <w:rFonts w:ascii="Arial" w:hAnsi="Arial" w:cs="Arial"/>
              </w:rPr>
            </w:pPr>
          </w:p>
          <w:p w14:paraId="5178638F" w14:textId="77777777" w:rsidR="009C5EA0" w:rsidRPr="003E604D" w:rsidRDefault="009C5EA0" w:rsidP="008E0492">
            <w:pPr>
              <w:jc w:val="center"/>
              <w:rPr>
                <w:rFonts w:ascii="Arial" w:hAnsi="Arial" w:cs="Arial"/>
              </w:rPr>
            </w:pPr>
            <w:r w:rsidRPr="003E604D">
              <w:rPr>
                <w:rFonts w:ascii="Arial" w:hAnsi="Arial" w:cs="Arial"/>
              </w:rPr>
              <w:t>LEG ULCER PREVENTION AND MANAGEMENT COMPETENCIES</w:t>
            </w:r>
          </w:p>
        </w:tc>
      </w:tr>
      <w:tr w:rsidR="009C5EA0" w:rsidRPr="003E604D" w14:paraId="2DEC53EA" w14:textId="77777777" w:rsidTr="008E0492">
        <w:tc>
          <w:tcPr>
            <w:tcW w:w="9648" w:type="dxa"/>
            <w:gridSpan w:val="8"/>
            <w:tcBorders>
              <w:top w:val="single" w:sz="4" w:space="0" w:color="auto"/>
              <w:left w:val="single" w:sz="4" w:space="0" w:color="auto"/>
              <w:bottom w:val="nil"/>
              <w:right w:val="nil"/>
            </w:tcBorders>
            <w:shd w:val="clear" w:color="auto" w:fill="0C0C0C"/>
          </w:tcPr>
          <w:p w14:paraId="426C8110" w14:textId="6C2DAB43" w:rsidR="009C5EA0" w:rsidRPr="003E604D" w:rsidRDefault="009C5EA0" w:rsidP="008E0492">
            <w:pPr>
              <w:rPr>
                <w:rFonts w:ascii="Arial" w:hAnsi="Arial" w:cs="Arial"/>
              </w:rPr>
            </w:pPr>
            <w:r w:rsidRPr="003E604D">
              <w:rPr>
                <w:rFonts w:ascii="Arial" w:hAnsi="Arial" w:cs="Arial"/>
              </w:rPr>
              <w:t>ANKLE BRACHIAL PRESSURE INDEX PROCEDURE (ABPI)</w:t>
            </w:r>
            <w:r w:rsidR="00AF2100">
              <w:rPr>
                <w:rFonts w:ascii="Arial" w:hAnsi="Arial" w:cs="Arial"/>
              </w:rPr>
              <w:t xml:space="preserve"> – </w:t>
            </w:r>
            <w:r w:rsidR="00AF2100" w:rsidRPr="00AF2100">
              <w:rPr>
                <w:rFonts w:ascii="Arial" w:hAnsi="Arial" w:cs="Arial"/>
                <w:b/>
                <w:bCs/>
              </w:rPr>
              <w:t xml:space="preserve">using </w:t>
            </w:r>
            <w:proofErr w:type="spellStart"/>
            <w:r w:rsidR="00AF2100" w:rsidRPr="00AF2100">
              <w:rPr>
                <w:rFonts w:ascii="Arial" w:hAnsi="Arial" w:cs="Arial"/>
                <w:b/>
                <w:bCs/>
              </w:rPr>
              <w:t>Dopplar</w:t>
            </w:r>
            <w:proofErr w:type="spellEnd"/>
            <w:r w:rsidR="00AF2100" w:rsidRPr="00AF2100">
              <w:rPr>
                <w:rFonts w:ascii="Arial" w:hAnsi="Arial" w:cs="Arial"/>
                <w:b/>
                <w:bCs/>
              </w:rPr>
              <w:t xml:space="preserve"> Ultrasound</w:t>
            </w:r>
          </w:p>
          <w:p w14:paraId="57A028DD" w14:textId="77777777" w:rsidR="009C5EA0" w:rsidRPr="003E604D" w:rsidRDefault="009C5EA0" w:rsidP="008E0492">
            <w:pPr>
              <w:rPr>
                <w:rFonts w:ascii="Arial" w:hAnsi="Arial" w:cs="Arial"/>
              </w:rPr>
            </w:pPr>
            <w:r w:rsidRPr="003E604D">
              <w:rPr>
                <w:rFonts w:ascii="Arial" w:hAnsi="Arial" w:cs="Arial"/>
              </w:rPr>
              <w:t>Competency Levels: Band 5 – Band 8</w:t>
            </w:r>
          </w:p>
          <w:p w14:paraId="364C8F43" w14:textId="77777777" w:rsidR="009C5EA0" w:rsidRPr="003E604D" w:rsidRDefault="009C5EA0" w:rsidP="008E0492">
            <w:pPr>
              <w:rPr>
                <w:rFonts w:ascii="Arial" w:hAnsi="Arial" w:cs="Arial"/>
              </w:rPr>
            </w:pPr>
            <w:r w:rsidRPr="003E604D">
              <w:rPr>
                <w:rFonts w:ascii="Arial" w:hAnsi="Arial" w:cs="Arial"/>
              </w:rPr>
              <w:t>To be used in conjunction with the Leg ulcer prevention and management competency, band 5-8</w:t>
            </w:r>
          </w:p>
          <w:p w14:paraId="3220C32D" w14:textId="77777777" w:rsidR="009C5EA0" w:rsidRPr="003E604D" w:rsidRDefault="009C5EA0" w:rsidP="008E0492">
            <w:pPr>
              <w:rPr>
                <w:rFonts w:ascii="Arial" w:hAnsi="Arial" w:cs="Arial"/>
              </w:rPr>
            </w:pPr>
          </w:p>
        </w:tc>
      </w:tr>
      <w:tr w:rsidR="009C5EA0" w:rsidRPr="003E604D" w14:paraId="0B3FB95D" w14:textId="77777777" w:rsidTr="008E0492">
        <w:tc>
          <w:tcPr>
            <w:tcW w:w="9648" w:type="dxa"/>
            <w:gridSpan w:val="8"/>
            <w:tcBorders>
              <w:top w:val="nil"/>
              <w:left w:val="single" w:sz="4" w:space="0" w:color="auto"/>
              <w:bottom w:val="nil"/>
              <w:right w:val="single" w:sz="4" w:space="0" w:color="auto"/>
            </w:tcBorders>
            <w:shd w:val="clear" w:color="auto" w:fill="auto"/>
          </w:tcPr>
          <w:p w14:paraId="5E5C052F" w14:textId="77777777" w:rsidR="009C5EA0" w:rsidRPr="003E604D" w:rsidRDefault="009C5EA0" w:rsidP="008E0492">
            <w:pPr>
              <w:rPr>
                <w:rFonts w:ascii="Arial" w:hAnsi="Arial" w:cs="Arial"/>
              </w:rPr>
            </w:pPr>
          </w:p>
        </w:tc>
      </w:tr>
      <w:tr w:rsidR="009C5EA0" w:rsidRPr="003E604D" w14:paraId="37A4E74A" w14:textId="77777777" w:rsidTr="008E0492">
        <w:tc>
          <w:tcPr>
            <w:tcW w:w="1007" w:type="dxa"/>
            <w:tcBorders>
              <w:top w:val="nil"/>
              <w:left w:val="single" w:sz="4" w:space="0" w:color="auto"/>
              <w:bottom w:val="nil"/>
              <w:right w:val="nil"/>
            </w:tcBorders>
            <w:shd w:val="clear" w:color="auto" w:fill="auto"/>
          </w:tcPr>
          <w:p w14:paraId="26B6DDBC" w14:textId="77777777" w:rsidR="009C5EA0" w:rsidRPr="003E604D" w:rsidRDefault="009C5EA0" w:rsidP="008E0492">
            <w:pPr>
              <w:rPr>
                <w:rFonts w:ascii="Arial" w:hAnsi="Arial" w:cs="Arial"/>
                <w:b/>
              </w:rPr>
            </w:pPr>
          </w:p>
        </w:tc>
        <w:tc>
          <w:tcPr>
            <w:tcW w:w="1008" w:type="dxa"/>
            <w:tcBorders>
              <w:top w:val="nil"/>
              <w:left w:val="nil"/>
              <w:bottom w:val="nil"/>
              <w:right w:val="nil"/>
            </w:tcBorders>
            <w:shd w:val="clear" w:color="auto" w:fill="auto"/>
          </w:tcPr>
          <w:p w14:paraId="50652A92" w14:textId="77777777" w:rsidR="009C5EA0" w:rsidRPr="003E604D" w:rsidRDefault="009C5EA0" w:rsidP="008E0492">
            <w:pPr>
              <w:rPr>
                <w:rFonts w:ascii="Arial" w:hAnsi="Arial" w:cs="Arial"/>
                <w:b/>
              </w:rPr>
            </w:pPr>
          </w:p>
        </w:tc>
        <w:tc>
          <w:tcPr>
            <w:tcW w:w="1008" w:type="dxa"/>
            <w:tcBorders>
              <w:top w:val="nil"/>
              <w:left w:val="nil"/>
              <w:bottom w:val="nil"/>
              <w:right w:val="nil"/>
            </w:tcBorders>
            <w:shd w:val="clear" w:color="auto" w:fill="auto"/>
          </w:tcPr>
          <w:p w14:paraId="541F027F" w14:textId="77777777" w:rsidR="009C5EA0" w:rsidRPr="003E604D" w:rsidRDefault="009C5EA0"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44AFABB6" w14:textId="77777777" w:rsidR="009C5EA0" w:rsidRPr="003E604D" w:rsidRDefault="009C5EA0" w:rsidP="008E0492">
            <w:pP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5B3C56" w14:textId="77777777" w:rsidR="009C5EA0" w:rsidRPr="003E604D" w:rsidRDefault="009C5EA0" w:rsidP="008E0492">
            <w:pPr>
              <w:jc w:val="center"/>
              <w:rPr>
                <w:rFonts w:ascii="Arial" w:hAnsi="Arial" w:cs="Arial"/>
              </w:rPr>
            </w:pPr>
            <w:r w:rsidRPr="003E604D">
              <w:rPr>
                <w:rFonts w:ascii="Arial" w:hAnsi="Arial" w:cs="Arial"/>
              </w:rPr>
              <w:t>Yes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267334" w14:textId="77777777" w:rsidR="009C5EA0" w:rsidRPr="003E604D" w:rsidRDefault="009C5EA0" w:rsidP="008E0492">
            <w:pPr>
              <w:jc w:val="center"/>
              <w:rPr>
                <w:rFonts w:ascii="Arial" w:hAnsi="Arial" w:cs="Arial"/>
              </w:rPr>
            </w:pPr>
            <w:r w:rsidRPr="003E604D">
              <w:rPr>
                <w:rFonts w:ascii="Arial" w:hAnsi="Arial" w:cs="Arial"/>
              </w:rPr>
              <w:t>No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B1E6210" w14:textId="77777777" w:rsidR="009C5EA0" w:rsidRPr="003E604D" w:rsidRDefault="009C5EA0" w:rsidP="008E0492">
            <w:pPr>
              <w:jc w:val="center"/>
              <w:rPr>
                <w:rFonts w:ascii="Arial" w:hAnsi="Arial" w:cs="Arial"/>
              </w:rPr>
            </w:pPr>
            <w:r w:rsidRPr="003E604D">
              <w:rPr>
                <w:rFonts w:ascii="Arial" w:hAnsi="Arial" w:cs="Arial"/>
              </w:rPr>
              <w:t>Date Achieved</w:t>
            </w:r>
          </w:p>
        </w:tc>
      </w:tr>
      <w:tr w:rsidR="009C5EA0" w:rsidRPr="003E604D" w14:paraId="3945811C" w14:textId="77777777" w:rsidTr="008E0492">
        <w:tc>
          <w:tcPr>
            <w:tcW w:w="1007" w:type="dxa"/>
            <w:tcBorders>
              <w:top w:val="nil"/>
              <w:left w:val="single" w:sz="4" w:space="0" w:color="auto"/>
              <w:bottom w:val="nil"/>
              <w:right w:val="nil"/>
            </w:tcBorders>
            <w:shd w:val="clear" w:color="auto" w:fill="auto"/>
          </w:tcPr>
          <w:p w14:paraId="4C49D5CD" w14:textId="77777777" w:rsidR="009C5EA0" w:rsidRPr="003E604D" w:rsidRDefault="009C5EA0" w:rsidP="008E0492">
            <w:pPr>
              <w:rPr>
                <w:rFonts w:ascii="Arial" w:hAnsi="Arial" w:cs="Arial"/>
              </w:rPr>
            </w:pPr>
            <w:r w:rsidRPr="003E604D">
              <w:rPr>
                <w:rFonts w:ascii="Arial" w:hAnsi="Arial" w:cs="Arial"/>
              </w:rPr>
              <w:t>Name:</w:t>
            </w:r>
          </w:p>
        </w:tc>
        <w:tc>
          <w:tcPr>
            <w:tcW w:w="2016" w:type="dxa"/>
            <w:gridSpan w:val="2"/>
            <w:tcBorders>
              <w:top w:val="nil"/>
              <w:left w:val="nil"/>
              <w:bottom w:val="nil"/>
              <w:right w:val="nil"/>
            </w:tcBorders>
            <w:shd w:val="clear" w:color="auto" w:fill="auto"/>
          </w:tcPr>
          <w:p w14:paraId="479C0418" w14:textId="77777777" w:rsidR="009C5EA0" w:rsidRPr="003E604D" w:rsidRDefault="009C5EA0"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4755F8C4" w14:textId="77777777" w:rsidR="009C5EA0" w:rsidRPr="003E604D" w:rsidRDefault="009C5EA0" w:rsidP="008E0492">
            <w:pPr>
              <w:spacing w:line="360" w:lineRule="auto"/>
              <w:rPr>
                <w:rFonts w:ascii="Arial" w:hAnsi="Arial" w:cs="Arial"/>
                <w:b/>
              </w:rPr>
            </w:pPr>
            <w:r w:rsidRPr="003E604D">
              <w:rPr>
                <w:rFonts w:ascii="Arial" w:hAnsi="Arial" w:cs="Arial"/>
                <w:b/>
              </w:rPr>
              <w:t>Competency 1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354E32" w14:textId="77777777" w:rsidR="009C5EA0" w:rsidRPr="003E604D" w:rsidRDefault="009C5EA0" w:rsidP="008E0492">
            <w:pPr>
              <w:spacing w:line="360" w:lineRule="auto"/>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005A995" w14:textId="77777777" w:rsidR="009C5EA0" w:rsidRPr="003E604D" w:rsidRDefault="009C5EA0"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44795AB" w14:textId="77777777" w:rsidR="009C5EA0" w:rsidRPr="003E604D" w:rsidRDefault="009C5EA0" w:rsidP="008E0492">
            <w:pPr>
              <w:spacing w:line="360" w:lineRule="auto"/>
              <w:rPr>
                <w:rFonts w:ascii="Arial" w:hAnsi="Arial" w:cs="Arial"/>
              </w:rPr>
            </w:pPr>
          </w:p>
        </w:tc>
      </w:tr>
      <w:tr w:rsidR="009C5EA0" w:rsidRPr="003E604D" w14:paraId="0885F042" w14:textId="77777777" w:rsidTr="008E0492">
        <w:tc>
          <w:tcPr>
            <w:tcW w:w="1007" w:type="dxa"/>
            <w:tcBorders>
              <w:top w:val="nil"/>
              <w:left w:val="single" w:sz="4" w:space="0" w:color="auto"/>
              <w:bottom w:val="nil"/>
              <w:right w:val="nil"/>
            </w:tcBorders>
            <w:shd w:val="clear" w:color="auto" w:fill="auto"/>
          </w:tcPr>
          <w:p w14:paraId="3A76EDA8"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7F8821BD"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24835C74" w14:textId="77777777" w:rsidR="009C5EA0" w:rsidRPr="003E604D" w:rsidRDefault="009C5EA0"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5E7E8D4E" w14:textId="77777777" w:rsidR="009C5EA0" w:rsidRPr="003E604D" w:rsidRDefault="009C5EA0" w:rsidP="008E0492">
            <w:pPr>
              <w:spacing w:line="360" w:lineRule="auto"/>
              <w:rPr>
                <w:rFonts w:ascii="Arial" w:hAnsi="Arial" w:cs="Arial"/>
                <w:b/>
              </w:rPr>
            </w:pPr>
            <w:r w:rsidRPr="003E604D">
              <w:rPr>
                <w:rFonts w:ascii="Arial" w:hAnsi="Arial" w:cs="Arial"/>
                <w:b/>
              </w:rPr>
              <w:t>Competency 2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FFC7E5" w14:textId="77777777" w:rsidR="009C5EA0" w:rsidRPr="003E604D" w:rsidRDefault="009C5EA0"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47EDF" w14:textId="77777777" w:rsidR="009C5EA0" w:rsidRPr="003E604D" w:rsidRDefault="009C5EA0"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3A41351" w14:textId="77777777" w:rsidR="009C5EA0" w:rsidRPr="003E604D" w:rsidRDefault="009C5EA0" w:rsidP="008E0492">
            <w:pPr>
              <w:spacing w:line="360" w:lineRule="auto"/>
              <w:rPr>
                <w:rFonts w:ascii="Arial" w:hAnsi="Arial" w:cs="Arial"/>
              </w:rPr>
            </w:pPr>
          </w:p>
        </w:tc>
      </w:tr>
      <w:tr w:rsidR="009C5EA0" w:rsidRPr="003E604D" w14:paraId="3C6F6092" w14:textId="77777777" w:rsidTr="008E0492">
        <w:tc>
          <w:tcPr>
            <w:tcW w:w="1007" w:type="dxa"/>
            <w:tcBorders>
              <w:top w:val="nil"/>
              <w:left w:val="single" w:sz="4" w:space="0" w:color="auto"/>
              <w:bottom w:val="nil"/>
              <w:right w:val="nil"/>
            </w:tcBorders>
            <w:shd w:val="clear" w:color="auto" w:fill="auto"/>
          </w:tcPr>
          <w:p w14:paraId="155EC1B0" w14:textId="77777777" w:rsidR="009C5EA0" w:rsidRPr="003E604D" w:rsidRDefault="009C5EA0" w:rsidP="008E0492">
            <w:pPr>
              <w:rPr>
                <w:rFonts w:ascii="Arial" w:hAnsi="Arial" w:cs="Arial"/>
              </w:rPr>
            </w:pPr>
            <w:r w:rsidRPr="003E604D">
              <w:rPr>
                <w:rFonts w:ascii="Arial" w:hAnsi="Arial" w:cs="Arial"/>
              </w:rPr>
              <w:t>Band:</w:t>
            </w:r>
          </w:p>
        </w:tc>
        <w:tc>
          <w:tcPr>
            <w:tcW w:w="2016" w:type="dxa"/>
            <w:gridSpan w:val="2"/>
            <w:tcBorders>
              <w:top w:val="nil"/>
              <w:left w:val="nil"/>
              <w:bottom w:val="nil"/>
              <w:right w:val="nil"/>
            </w:tcBorders>
            <w:shd w:val="clear" w:color="auto" w:fill="auto"/>
          </w:tcPr>
          <w:p w14:paraId="6F3928C5" w14:textId="77777777" w:rsidR="009C5EA0" w:rsidRPr="003E604D" w:rsidRDefault="009C5EA0"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7EDDF15E" w14:textId="77777777" w:rsidR="009C5EA0" w:rsidRPr="003E604D" w:rsidRDefault="009C5EA0" w:rsidP="008E0492">
            <w:pPr>
              <w:spacing w:line="360" w:lineRule="auto"/>
              <w:rPr>
                <w:rFonts w:ascii="Arial" w:hAnsi="Arial" w:cs="Arial"/>
                <w:b/>
              </w:rPr>
            </w:pPr>
            <w:r w:rsidRPr="003E604D">
              <w:rPr>
                <w:rFonts w:ascii="Arial" w:hAnsi="Arial" w:cs="Arial"/>
                <w:b/>
              </w:rPr>
              <w:t>Competency 3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81A141" w14:textId="77777777" w:rsidR="009C5EA0" w:rsidRPr="003E604D" w:rsidRDefault="009C5EA0"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F140910" w14:textId="77777777" w:rsidR="009C5EA0" w:rsidRPr="003E604D" w:rsidRDefault="009C5EA0"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EAC8B77" w14:textId="77777777" w:rsidR="009C5EA0" w:rsidRPr="003E604D" w:rsidRDefault="009C5EA0" w:rsidP="008E0492">
            <w:pPr>
              <w:spacing w:line="360" w:lineRule="auto"/>
              <w:rPr>
                <w:rFonts w:ascii="Arial" w:hAnsi="Arial" w:cs="Arial"/>
              </w:rPr>
            </w:pPr>
          </w:p>
        </w:tc>
      </w:tr>
      <w:tr w:rsidR="009C5EA0" w:rsidRPr="003E604D" w14:paraId="676055B7" w14:textId="77777777" w:rsidTr="008E0492">
        <w:tc>
          <w:tcPr>
            <w:tcW w:w="1007" w:type="dxa"/>
            <w:tcBorders>
              <w:top w:val="nil"/>
              <w:left w:val="single" w:sz="4" w:space="0" w:color="auto"/>
              <w:bottom w:val="nil"/>
              <w:right w:val="nil"/>
            </w:tcBorders>
            <w:shd w:val="clear" w:color="auto" w:fill="auto"/>
          </w:tcPr>
          <w:p w14:paraId="17D8A31F"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6CF6AD2F"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4E5EC482" w14:textId="77777777" w:rsidR="009C5EA0" w:rsidRPr="003E604D" w:rsidRDefault="009C5EA0"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24A58060" w14:textId="77777777" w:rsidR="009C5EA0" w:rsidRPr="003E604D" w:rsidRDefault="009C5EA0" w:rsidP="008E0492">
            <w:pPr>
              <w:spacing w:line="360" w:lineRule="auto"/>
              <w:rPr>
                <w:rFonts w:ascii="Arial" w:hAnsi="Arial" w:cs="Arial"/>
                <w:b/>
              </w:rPr>
            </w:pPr>
            <w:r w:rsidRPr="003E604D">
              <w:rPr>
                <w:rFonts w:ascii="Arial" w:hAnsi="Arial" w:cs="Arial"/>
                <w:b/>
              </w:rPr>
              <w:t>Competency 4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3AB1D9" w14:textId="77777777" w:rsidR="009C5EA0" w:rsidRPr="003E604D" w:rsidRDefault="009C5EA0"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C5BCE7" w14:textId="77777777" w:rsidR="009C5EA0" w:rsidRPr="003E604D" w:rsidRDefault="009C5EA0"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6ECD97D" w14:textId="77777777" w:rsidR="009C5EA0" w:rsidRPr="003E604D" w:rsidRDefault="009C5EA0" w:rsidP="008E0492">
            <w:pPr>
              <w:spacing w:line="360" w:lineRule="auto"/>
              <w:rPr>
                <w:rFonts w:ascii="Arial" w:hAnsi="Arial" w:cs="Arial"/>
              </w:rPr>
            </w:pPr>
          </w:p>
        </w:tc>
      </w:tr>
      <w:tr w:rsidR="009C5EA0" w:rsidRPr="003E604D" w14:paraId="308BE4FA" w14:textId="77777777" w:rsidTr="008E0492">
        <w:tc>
          <w:tcPr>
            <w:tcW w:w="1007" w:type="dxa"/>
            <w:tcBorders>
              <w:top w:val="nil"/>
              <w:left w:val="single" w:sz="4" w:space="0" w:color="auto"/>
              <w:bottom w:val="nil"/>
              <w:right w:val="nil"/>
            </w:tcBorders>
            <w:shd w:val="clear" w:color="auto" w:fill="auto"/>
          </w:tcPr>
          <w:p w14:paraId="75C54E5B"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2D5BE315"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3923775E" w14:textId="77777777" w:rsidR="009C5EA0" w:rsidRPr="003E604D" w:rsidRDefault="009C5EA0"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20A729B7" w14:textId="77777777" w:rsidR="009C5EA0" w:rsidRPr="003E604D" w:rsidRDefault="009C5EA0" w:rsidP="008E0492">
            <w:pPr>
              <w:spacing w:line="360" w:lineRule="auto"/>
              <w:rPr>
                <w:rFonts w:ascii="Arial" w:hAnsi="Arial" w:cs="Arial"/>
                <w:b/>
              </w:rPr>
            </w:pPr>
            <w:r w:rsidRPr="003E604D">
              <w:rPr>
                <w:rFonts w:ascii="Arial" w:hAnsi="Arial" w:cs="Arial"/>
                <w:b/>
              </w:rPr>
              <w:t>Competency 5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F81FC8" w14:textId="77777777" w:rsidR="009C5EA0" w:rsidRPr="003E604D" w:rsidRDefault="009C5EA0"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E80E61" w14:textId="77777777" w:rsidR="009C5EA0" w:rsidRPr="003E604D" w:rsidRDefault="009C5EA0"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57C6719" w14:textId="77777777" w:rsidR="009C5EA0" w:rsidRPr="003E604D" w:rsidRDefault="009C5EA0" w:rsidP="008E0492">
            <w:pPr>
              <w:spacing w:line="360" w:lineRule="auto"/>
              <w:rPr>
                <w:rFonts w:ascii="Arial" w:hAnsi="Arial" w:cs="Arial"/>
              </w:rPr>
            </w:pPr>
          </w:p>
        </w:tc>
      </w:tr>
      <w:tr w:rsidR="009C5EA0" w:rsidRPr="003E604D" w14:paraId="28DC88D9" w14:textId="77777777" w:rsidTr="008E0492">
        <w:tc>
          <w:tcPr>
            <w:tcW w:w="1007" w:type="dxa"/>
            <w:tcBorders>
              <w:top w:val="nil"/>
              <w:left w:val="single" w:sz="4" w:space="0" w:color="auto"/>
              <w:bottom w:val="nil"/>
              <w:right w:val="nil"/>
            </w:tcBorders>
            <w:shd w:val="clear" w:color="auto" w:fill="auto"/>
          </w:tcPr>
          <w:p w14:paraId="01DC1BD2" w14:textId="77777777" w:rsidR="009C5EA0" w:rsidRPr="003E604D" w:rsidRDefault="009C5EA0" w:rsidP="008E0492">
            <w:pPr>
              <w:rPr>
                <w:rFonts w:ascii="Arial" w:hAnsi="Arial" w:cs="Arial"/>
              </w:rPr>
            </w:pPr>
            <w:r w:rsidRPr="003E604D">
              <w:rPr>
                <w:rFonts w:ascii="Arial" w:hAnsi="Arial" w:cs="Arial"/>
              </w:rPr>
              <w:t>Base:</w:t>
            </w:r>
          </w:p>
        </w:tc>
        <w:tc>
          <w:tcPr>
            <w:tcW w:w="2016" w:type="dxa"/>
            <w:gridSpan w:val="2"/>
            <w:tcBorders>
              <w:top w:val="nil"/>
              <w:left w:val="nil"/>
              <w:bottom w:val="nil"/>
              <w:right w:val="nil"/>
            </w:tcBorders>
            <w:shd w:val="clear" w:color="auto" w:fill="auto"/>
          </w:tcPr>
          <w:p w14:paraId="74240853" w14:textId="77777777" w:rsidR="009C5EA0" w:rsidRPr="003E604D" w:rsidRDefault="009C5EA0" w:rsidP="008E0492">
            <w:pPr>
              <w:rPr>
                <w:rFonts w:ascii="Arial" w:hAnsi="Arial" w:cs="Arial"/>
              </w:rPr>
            </w:pPr>
          </w:p>
        </w:tc>
        <w:tc>
          <w:tcPr>
            <w:tcW w:w="2845" w:type="dxa"/>
            <w:gridSpan w:val="2"/>
            <w:tcBorders>
              <w:top w:val="nil"/>
              <w:left w:val="nil"/>
              <w:bottom w:val="nil"/>
              <w:right w:val="nil"/>
            </w:tcBorders>
            <w:shd w:val="clear" w:color="auto" w:fill="auto"/>
          </w:tcPr>
          <w:p w14:paraId="25604B79" w14:textId="77777777" w:rsidR="009C5EA0" w:rsidRPr="003E604D" w:rsidRDefault="009C5EA0" w:rsidP="008E0492">
            <w:pPr>
              <w:spacing w:line="360" w:lineRule="auto"/>
              <w:rPr>
                <w:rFonts w:ascii="Arial" w:hAnsi="Arial" w:cs="Arial"/>
                <w:b/>
              </w:rPr>
            </w:pPr>
          </w:p>
        </w:tc>
        <w:tc>
          <w:tcPr>
            <w:tcW w:w="720" w:type="dxa"/>
            <w:tcBorders>
              <w:top w:val="single" w:sz="4" w:space="0" w:color="auto"/>
              <w:left w:val="nil"/>
              <w:bottom w:val="nil"/>
              <w:right w:val="nil"/>
            </w:tcBorders>
            <w:shd w:val="clear" w:color="auto" w:fill="auto"/>
          </w:tcPr>
          <w:p w14:paraId="7A3C19F9" w14:textId="77777777" w:rsidR="009C5EA0" w:rsidRPr="003E604D" w:rsidRDefault="009C5EA0" w:rsidP="008E0492">
            <w:pPr>
              <w:spacing w:line="360" w:lineRule="auto"/>
              <w:rPr>
                <w:rFonts w:ascii="Arial" w:hAnsi="Arial" w:cs="Arial"/>
              </w:rPr>
            </w:pPr>
          </w:p>
        </w:tc>
        <w:tc>
          <w:tcPr>
            <w:tcW w:w="720" w:type="dxa"/>
            <w:tcBorders>
              <w:top w:val="single" w:sz="4" w:space="0" w:color="auto"/>
              <w:left w:val="nil"/>
              <w:bottom w:val="nil"/>
              <w:right w:val="nil"/>
            </w:tcBorders>
            <w:shd w:val="clear" w:color="auto" w:fill="auto"/>
          </w:tcPr>
          <w:p w14:paraId="6EBD6E6C" w14:textId="77777777" w:rsidR="009C5EA0" w:rsidRPr="003E604D" w:rsidRDefault="009C5EA0" w:rsidP="008E0492">
            <w:pPr>
              <w:spacing w:line="360" w:lineRule="auto"/>
              <w:rPr>
                <w:rFonts w:ascii="Arial" w:hAnsi="Arial" w:cs="Arial"/>
              </w:rPr>
            </w:pPr>
          </w:p>
        </w:tc>
        <w:tc>
          <w:tcPr>
            <w:tcW w:w="2340" w:type="dxa"/>
            <w:tcBorders>
              <w:top w:val="single" w:sz="4" w:space="0" w:color="auto"/>
              <w:left w:val="nil"/>
              <w:bottom w:val="nil"/>
              <w:right w:val="single" w:sz="4" w:space="0" w:color="auto"/>
            </w:tcBorders>
            <w:shd w:val="clear" w:color="auto" w:fill="auto"/>
          </w:tcPr>
          <w:p w14:paraId="744226EF" w14:textId="77777777" w:rsidR="009C5EA0" w:rsidRPr="003E604D" w:rsidRDefault="009C5EA0" w:rsidP="008E0492">
            <w:pPr>
              <w:spacing w:line="360" w:lineRule="auto"/>
              <w:rPr>
                <w:rFonts w:ascii="Arial" w:hAnsi="Arial" w:cs="Arial"/>
              </w:rPr>
            </w:pPr>
          </w:p>
        </w:tc>
      </w:tr>
      <w:tr w:rsidR="009C5EA0" w:rsidRPr="003E604D" w14:paraId="090DA899" w14:textId="77777777" w:rsidTr="008E0492">
        <w:tc>
          <w:tcPr>
            <w:tcW w:w="1007" w:type="dxa"/>
            <w:tcBorders>
              <w:top w:val="nil"/>
              <w:left w:val="single" w:sz="4" w:space="0" w:color="auto"/>
              <w:bottom w:val="nil"/>
              <w:right w:val="nil"/>
            </w:tcBorders>
            <w:shd w:val="clear" w:color="auto" w:fill="auto"/>
          </w:tcPr>
          <w:p w14:paraId="2F7AC792"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1447049B" w14:textId="77777777" w:rsidR="009C5EA0" w:rsidRPr="003E604D" w:rsidRDefault="009C5EA0" w:rsidP="008E0492">
            <w:pPr>
              <w:rPr>
                <w:rFonts w:ascii="Arial" w:hAnsi="Arial" w:cs="Arial"/>
              </w:rPr>
            </w:pPr>
          </w:p>
        </w:tc>
        <w:tc>
          <w:tcPr>
            <w:tcW w:w="1008" w:type="dxa"/>
            <w:tcBorders>
              <w:top w:val="nil"/>
              <w:left w:val="nil"/>
              <w:bottom w:val="nil"/>
              <w:right w:val="nil"/>
            </w:tcBorders>
            <w:shd w:val="clear" w:color="auto" w:fill="auto"/>
          </w:tcPr>
          <w:p w14:paraId="03887C9D" w14:textId="77777777" w:rsidR="009C5EA0" w:rsidRPr="003E604D" w:rsidRDefault="009C5EA0" w:rsidP="008E0492">
            <w:pPr>
              <w:rPr>
                <w:rFonts w:ascii="Arial" w:hAnsi="Arial" w:cs="Arial"/>
              </w:rPr>
            </w:pPr>
          </w:p>
        </w:tc>
        <w:tc>
          <w:tcPr>
            <w:tcW w:w="2845" w:type="dxa"/>
            <w:gridSpan w:val="2"/>
            <w:tcBorders>
              <w:top w:val="nil"/>
              <w:left w:val="nil"/>
              <w:bottom w:val="nil"/>
              <w:right w:val="nil"/>
            </w:tcBorders>
            <w:shd w:val="clear" w:color="auto" w:fill="auto"/>
          </w:tcPr>
          <w:p w14:paraId="26213F65" w14:textId="77777777" w:rsidR="009C5EA0" w:rsidRPr="003E604D" w:rsidRDefault="009C5EA0" w:rsidP="008E0492">
            <w:pPr>
              <w:spacing w:line="360" w:lineRule="auto"/>
              <w:rPr>
                <w:rFonts w:ascii="Arial" w:hAnsi="Arial" w:cs="Arial"/>
                <w:b/>
              </w:rPr>
            </w:pPr>
          </w:p>
        </w:tc>
        <w:tc>
          <w:tcPr>
            <w:tcW w:w="720" w:type="dxa"/>
            <w:tcBorders>
              <w:top w:val="nil"/>
              <w:left w:val="nil"/>
              <w:bottom w:val="nil"/>
              <w:right w:val="nil"/>
            </w:tcBorders>
            <w:shd w:val="clear" w:color="auto" w:fill="auto"/>
          </w:tcPr>
          <w:p w14:paraId="6489CD8C" w14:textId="77777777" w:rsidR="009C5EA0" w:rsidRPr="003E604D" w:rsidRDefault="009C5EA0" w:rsidP="008E0492">
            <w:pPr>
              <w:spacing w:line="360" w:lineRule="auto"/>
              <w:rPr>
                <w:rFonts w:ascii="Arial" w:hAnsi="Arial" w:cs="Arial"/>
              </w:rPr>
            </w:pPr>
          </w:p>
        </w:tc>
        <w:tc>
          <w:tcPr>
            <w:tcW w:w="720" w:type="dxa"/>
            <w:tcBorders>
              <w:top w:val="nil"/>
              <w:left w:val="nil"/>
              <w:bottom w:val="nil"/>
              <w:right w:val="nil"/>
            </w:tcBorders>
            <w:shd w:val="clear" w:color="auto" w:fill="auto"/>
          </w:tcPr>
          <w:p w14:paraId="159F551F" w14:textId="77777777" w:rsidR="009C5EA0" w:rsidRPr="003E604D" w:rsidRDefault="009C5EA0" w:rsidP="008E0492">
            <w:pPr>
              <w:spacing w:line="360" w:lineRule="auto"/>
              <w:rPr>
                <w:rFonts w:ascii="Arial" w:hAnsi="Arial" w:cs="Arial"/>
              </w:rPr>
            </w:pPr>
          </w:p>
        </w:tc>
        <w:tc>
          <w:tcPr>
            <w:tcW w:w="2340" w:type="dxa"/>
            <w:tcBorders>
              <w:top w:val="nil"/>
              <w:left w:val="nil"/>
              <w:bottom w:val="nil"/>
              <w:right w:val="single" w:sz="4" w:space="0" w:color="auto"/>
            </w:tcBorders>
            <w:shd w:val="clear" w:color="auto" w:fill="auto"/>
          </w:tcPr>
          <w:p w14:paraId="1C9130E6" w14:textId="77777777" w:rsidR="009C5EA0" w:rsidRPr="003E604D" w:rsidRDefault="009C5EA0" w:rsidP="008E0492">
            <w:pPr>
              <w:spacing w:line="360" w:lineRule="auto"/>
              <w:rPr>
                <w:rFonts w:ascii="Arial" w:hAnsi="Arial" w:cs="Arial"/>
              </w:rPr>
            </w:pPr>
          </w:p>
        </w:tc>
      </w:tr>
      <w:tr w:rsidR="009C5EA0" w:rsidRPr="003E604D" w14:paraId="47B90C5D" w14:textId="77777777" w:rsidTr="008E0492">
        <w:tc>
          <w:tcPr>
            <w:tcW w:w="9648" w:type="dxa"/>
            <w:gridSpan w:val="8"/>
            <w:tcBorders>
              <w:top w:val="nil"/>
              <w:left w:val="single" w:sz="4" w:space="0" w:color="auto"/>
              <w:bottom w:val="nil"/>
              <w:right w:val="single" w:sz="4" w:space="0" w:color="auto"/>
            </w:tcBorders>
            <w:shd w:val="clear" w:color="auto" w:fill="auto"/>
          </w:tcPr>
          <w:p w14:paraId="6C099C2B" w14:textId="77777777" w:rsidR="009C5EA0" w:rsidRPr="003E604D" w:rsidRDefault="009C5EA0" w:rsidP="008E0492">
            <w:pPr>
              <w:rPr>
                <w:rFonts w:ascii="Arial" w:hAnsi="Arial" w:cs="Arial"/>
              </w:rPr>
            </w:pPr>
          </w:p>
        </w:tc>
      </w:tr>
      <w:tr w:rsidR="009C5EA0" w:rsidRPr="003E604D" w14:paraId="31187D42" w14:textId="77777777" w:rsidTr="008E0492">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211C379C" w14:textId="77777777" w:rsidR="009C5EA0" w:rsidRPr="003E604D" w:rsidRDefault="009C5EA0" w:rsidP="008E0492">
            <w:pPr>
              <w:rPr>
                <w:rFonts w:ascii="Arial" w:hAnsi="Arial" w:cs="Arial"/>
              </w:rPr>
            </w:pP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528E1DC2" w14:textId="77777777" w:rsidR="009C5EA0" w:rsidRPr="003E604D" w:rsidRDefault="009C5EA0" w:rsidP="008E0492">
            <w:pPr>
              <w:jc w:val="center"/>
              <w:rPr>
                <w:rFonts w:ascii="Arial" w:hAnsi="Arial" w:cs="Arial"/>
              </w:rPr>
            </w:pPr>
            <w:r w:rsidRPr="003E604D">
              <w:rPr>
                <w:rFonts w:ascii="Arial" w:hAnsi="Arial" w:cs="Arial"/>
              </w:rPr>
              <w:t>Comments</w:t>
            </w:r>
          </w:p>
        </w:tc>
      </w:tr>
      <w:tr w:rsidR="009C5EA0" w:rsidRPr="003E604D" w14:paraId="0F8DC114" w14:textId="77777777" w:rsidTr="008E0492">
        <w:tc>
          <w:tcPr>
            <w:tcW w:w="4428" w:type="dxa"/>
            <w:gridSpan w:val="4"/>
            <w:tcBorders>
              <w:top w:val="single" w:sz="4" w:space="0" w:color="auto"/>
              <w:bottom w:val="single" w:sz="4" w:space="0" w:color="auto"/>
            </w:tcBorders>
            <w:shd w:val="clear" w:color="auto" w:fill="auto"/>
          </w:tcPr>
          <w:p w14:paraId="138A2864" w14:textId="77777777" w:rsidR="009C5EA0" w:rsidRPr="003E604D" w:rsidRDefault="009C5EA0" w:rsidP="008E0492">
            <w:pPr>
              <w:rPr>
                <w:rFonts w:ascii="Arial" w:hAnsi="Arial" w:cs="Arial"/>
              </w:rPr>
            </w:pPr>
            <w:r w:rsidRPr="003E604D">
              <w:rPr>
                <w:rFonts w:ascii="Arial" w:hAnsi="Arial" w:cs="Arial"/>
              </w:rPr>
              <w:t>Competency 1</w:t>
            </w:r>
          </w:p>
          <w:p w14:paraId="363C4EE2" w14:textId="77777777" w:rsidR="009C5EA0" w:rsidRPr="003E604D" w:rsidRDefault="009C5EA0" w:rsidP="008E0492">
            <w:pPr>
              <w:rPr>
                <w:rFonts w:ascii="Arial" w:hAnsi="Arial" w:cs="Arial"/>
                <w:b/>
              </w:rPr>
            </w:pPr>
            <w:r w:rsidRPr="003E604D">
              <w:rPr>
                <w:rFonts w:ascii="Arial" w:hAnsi="Arial" w:cs="Arial"/>
              </w:rPr>
              <w:t>All necessary documents/equipment for the activity are ready for use.</w:t>
            </w:r>
          </w:p>
        </w:tc>
        <w:tc>
          <w:tcPr>
            <w:tcW w:w="5220" w:type="dxa"/>
            <w:gridSpan w:val="4"/>
            <w:tcBorders>
              <w:top w:val="single" w:sz="4" w:space="0" w:color="auto"/>
              <w:bottom w:val="single" w:sz="4" w:space="0" w:color="auto"/>
            </w:tcBorders>
            <w:shd w:val="clear" w:color="auto" w:fill="auto"/>
          </w:tcPr>
          <w:p w14:paraId="42AB03AD" w14:textId="77777777" w:rsidR="009C5EA0" w:rsidRPr="003E604D" w:rsidRDefault="009C5EA0" w:rsidP="008E0492">
            <w:pPr>
              <w:rPr>
                <w:rFonts w:ascii="Arial" w:hAnsi="Arial" w:cs="Arial"/>
              </w:rPr>
            </w:pPr>
          </w:p>
          <w:p w14:paraId="35B8D9F1" w14:textId="77777777" w:rsidR="009C5EA0" w:rsidRPr="003E604D" w:rsidRDefault="009C5EA0" w:rsidP="008E0492">
            <w:pPr>
              <w:jc w:val="center"/>
              <w:rPr>
                <w:rFonts w:ascii="Arial" w:hAnsi="Arial" w:cs="Arial"/>
              </w:rPr>
            </w:pPr>
          </w:p>
        </w:tc>
      </w:tr>
      <w:tr w:rsidR="009C5EA0" w:rsidRPr="003E604D" w14:paraId="20090AF0" w14:textId="77777777" w:rsidTr="008E0492">
        <w:tc>
          <w:tcPr>
            <w:tcW w:w="4428" w:type="dxa"/>
            <w:gridSpan w:val="4"/>
            <w:tcBorders>
              <w:top w:val="single" w:sz="4" w:space="0" w:color="auto"/>
              <w:bottom w:val="single" w:sz="4" w:space="0" w:color="auto"/>
            </w:tcBorders>
            <w:shd w:val="clear" w:color="auto" w:fill="0C0C0C"/>
          </w:tcPr>
          <w:p w14:paraId="4C34DD87" w14:textId="77777777" w:rsidR="009C5EA0" w:rsidRPr="003E604D" w:rsidRDefault="009C5EA0" w:rsidP="008E0492">
            <w:pPr>
              <w:rPr>
                <w:rFonts w:ascii="Arial" w:hAnsi="Arial" w:cs="Arial"/>
                <w:b/>
              </w:rPr>
            </w:pPr>
            <w:r w:rsidRPr="003E604D">
              <w:rPr>
                <w:rFonts w:ascii="Arial" w:hAnsi="Arial" w:cs="Arial"/>
                <w:b/>
              </w:rPr>
              <w:t>Assessment Criteria</w:t>
            </w:r>
          </w:p>
        </w:tc>
        <w:tc>
          <w:tcPr>
            <w:tcW w:w="5220" w:type="dxa"/>
            <w:gridSpan w:val="4"/>
            <w:tcBorders>
              <w:top w:val="single" w:sz="4" w:space="0" w:color="auto"/>
              <w:bottom w:val="single" w:sz="4" w:space="0" w:color="auto"/>
            </w:tcBorders>
            <w:shd w:val="clear" w:color="auto" w:fill="0C0C0C"/>
          </w:tcPr>
          <w:p w14:paraId="232365E7" w14:textId="77777777" w:rsidR="009C5EA0" w:rsidRPr="003E604D" w:rsidRDefault="009C5EA0" w:rsidP="008E0492">
            <w:pPr>
              <w:rPr>
                <w:rFonts w:ascii="Arial" w:hAnsi="Arial" w:cs="Arial"/>
              </w:rPr>
            </w:pPr>
          </w:p>
        </w:tc>
      </w:tr>
      <w:tr w:rsidR="009C5EA0" w:rsidRPr="003E604D" w14:paraId="2D73E6B1" w14:textId="77777777" w:rsidTr="008E0492">
        <w:tc>
          <w:tcPr>
            <w:tcW w:w="4428" w:type="dxa"/>
            <w:gridSpan w:val="4"/>
            <w:shd w:val="clear" w:color="auto" w:fill="auto"/>
          </w:tcPr>
          <w:p w14:paraId="15F55F9F" w14:textId="77777777" w:rsidR="009C5EA0" w:rsidRPr="003E604D" w:rsidRDefault="009C5EA0" w:rsidP="008E0492">
            <w:pPr>
              <w:rPr>
                <w:rFonts w:ascii="Arial" w:hAnsi="Arial" w:cs="Arial"/>
                <w:b/>
              </w:rPr>
            </w:pPr>
            <w:r w:rsidRPr="003E604D">
              <w:rPr>
                <w:rFonts w:ascii="Arial" w:hAnsi="Arial" w:cs="Arial"/>
                <w:b/>
              </w:rPr>
              <w:t>The appropriate care plan has now been developed and it has been identified that ABPI is required for assessment or reassessment purposes.</w:t>
            </w:r>
          </w:p>
        </w:tc>
        <w:tc>
          <w:tcPr>
            <w:tcW w:w="5220" w:type="dxa"/>
            <w:gridSpan w:val="4"/>
            <w:shd w:val="clear" w:color="auto" w:fill="auto"/>
          </w:tcPr>
          <w:p w14:paraId="016226B7" w14:textId="77777777" w:rsidR="009C5EA0" w:rsidRPr="003E604D" w:rsidRDefault="009C5EA0" w:rsidP="008E0492">
            <w:pPr>
              <w:rPr>
                <w:rFonts w:ascii="Arial" w:hAnsi="Arial" w:cs="Arial"/>
              </w:rPr>
            </w:pPr>
          </w:p>
        </w:tc>
      </w:tr>
      <w:tr w:rsidR="009C5EA0" w:rsidRPr="003E604D" w14:paraId="2A1621D4" w14:textId="77777777" w:rsidTr="008E0492">
        <w:tc>
          <w:tcPr>
            <w:tcW w:w="4428" w:type="dxa"/>
            <w:gridSpan w:val="4"/>
            <w:shd w:val="clear" w:color="auto" w:fill="auto"/>
          </w:tcPr>
          <w:p w14:paraId="5265CE39" w14:textId="77777777" w:rsidR="009C5EA0" w:rsidRPr="003E604D" w:rsidRDefault="009C5EA0" w:rsidP="008E0492">
            <w:pPr>
              <w:rPr>
                <w:rFonts w:ascii="Arial" w:hAnsi="Arial" w:cs="Arial"/>
                <w:b/>
              </w:rPr>
            </w:pPr>
            <w:r w:rsidRPr="003E604D">
              <w:rPr>
                <w:rFonts w:ascii="Arial" w:hAnsi="Arial" w:cs="Arial"/>
                <w:b/>
              </w:rPr>
              <w:t>Relevant specialist assessment tools are available.  Contraindications for ABPI have been considered.</w:t>
            </w:r>
          </w:p>
        </w:tc>
        <w:tc>
          <w:tcPr>
            <w:tcW w:w="5220" w:type="dxa"/>
            <w:gridSpan w:val="4"/>
            <w:shd w:val="clear" w:color="auto" w:fill="auto"/>
          </w:tcPr>
          <w:p w14:paraId="26A52F59" w14:textId="77777777" w:rsidR="009C5EA0" w:rsidRPr="003E604D" w:rsidRDefault="009C5EA0" w:rsidP="008E0492">
            <w:pPr>
              <w:rPr>
                <w:rFonts w:ascii="Arial" w:hAnsi="Arial" w:cs="Arial"/>
              </w:rPr>
            </w:pPr>
          </w:p>
        </w:tc>
      </w:tr>
      <w:tr w:rsidR="009C5EA0" w:rsidRPr="003E604D" w14:paraId="0388AF11" w14:textId="77777777" w:rsidTr="008E0492">
        <w:tc>
          <w:tcPr>
            <w:tcW w:w="4428" w:type="dxa"/>
            <w:gridSpan w:val="4"/>
            <w:shd w:val="clear" w:color="auto" w:fill="auto"/>
          </w:tcPr>
          <w:p w14:paraId="2E1C9A35" w14:textId="77777777" w:rsidR="009C5EA0" w:rsidRPr="003E604D" w:rsidRDefault="009C5EA0" w:rsidP="008E0492">
            <w:pPr>
              <w:rPr>
                <w:rFonts w:ascii="Arial" w:hAnsi="Arial" w:cs="Arial"/>
                <w:b/>
              </w:rPr>
            </w:pPr>
            <w:r w:rsidRPr="003E604D">
              <w:rPr>
                <w:rFonts w:ascii="Arial" w:hAnsi="Arial" w:cs="Arial"/>
                <w:b/>
              </w:rPr>
              <w:t xml:space="preserve">Equipment for procedure is prepared </w:t>
            </w:r>
            <w:proofErr w:type="spellStart"/>
            <w:r w:rsidRPr="003E604D">
              <w:rPr>
                <w:rFonts w:ascii="Arial" w:hAnsi="Arial" w:cs="Arial"/>
                <w:b/>
              </w:rPr>
              <w:t>ie</w:t>
            </w:r>
            <w:proofErr w:type="spellEnd"/>
            <w:r w:rsidRPr="003E604D">
              <w:rPr>
                <w:rFonts w:ascii="Arial" w:hAnsi="Arial" w:cs="Arial"/>
                <w:b/>
              </w:rPr>
              <w:t>.,</w:t>
            </w:r>
          </w:p>
          <w:p w14:paraId="1A54B514" w14:textId="77777777" w:rsidR="009C5EA0" w:rsidRPr="003E604D" w:rsidRDefault="009C5EA0" w:rsidP="009C5EA0">
            <w:pPr>
              <w:numPr>
                <w:ilvl w:val="0"/>
                <w:numId w:val="45"/>
              </w:numPr>
              <w:rPr>
                <w:rFonts w:ascii="Arial" w:hAnsi="Arial" w:cs="Arial"/>
                <w:b/>
              </w:rPr>
            </w:pPr>
            <w:r w:rsidRPr="003E604D">
              <w:rPr>
                <w:rFonts w:ascii="Arial" w:hAnsi="Arial" w:cs="Arial"/>
                <w:b/>
              </w:rPr>
              <w:t>Sphygmomanometer</w:t>
            </w:r>
          </w:p>
          <w:p w14:paraId="3EB3813B" w14:textId="77777777" w:rsidR="009C5EA0" w:rsidRPr="003E604D" w:rsidRDefault="009C5EA0" w:rsidP="009C5EA0">
            <w:pPr>
              <w:numPr>
                <w:ilvl w:val="0"/>
                <w:numId w:val="45"/>
              </w:numPr>
              <w:rPr>
                <w:rFonts w:ascii="Arial" w:hAnsi="Arial" w:cs="Arial"/>
                <w:b/>
              </w:rPr>
            </w:pPr>
            <w:r w:rsidRPr="003E604D">
              <w:rPr>
                <w:rFonts w:ascii="Arial" w:hAnsi="Arial" w:cs="Arial"/>
                <w:b/>
              </w:rPr>
              <w:t>Doppler and Probe (relevant size)</w:t>
            </w:r>
          </w:p>
          <w:p w14:paraId="07717A6C" w14:textId="16CEF7C3" w:rsidR="009C5EA0" w:rsidRPr="003E604D" w:rsidRDefault="009C5EA0" w:rsidP="009C5EA0">
            <w:pPr>
              <w:numPr>
                <w:ilvl w:val="0"/>
                <w:numId w:val="45"/>
              </w:numPr>
              <w:rPr>
                <w:rFonts w:ascii="Arial" w:hAnsi="Arial" w:cs="Arial"/>
                <w:b/>
              </w:rPr>
            </w:pPr>
            <w:r w:rsidRPr="003E604D">
              <w:rPr>
                <w:rFonts w:ascii="Arial" w:hAnsi="Arial" w:cs="Arial"/>
                <w:b/>
              </w:rPr>
              <w:t>Ultrasound Gel</w:t>
            </w:r>
            <w:r w:rsidR="006A26D5">
              <w:rPr>
                <w:rFonts w:ascii="Arial" w:hAnsi="Arial" w:cs="Arial"/>
                <w:b/>
              </w:rPr>
              <w:t xml:space="preserve"> – single use sachet</w:t>
            </w:r>
          </w:p>
          <w:p w14:paraId="27722760" w14:textId="77777777" w:rsidR="009C5EA0" w:rsidRPr="003E604D" w:rsidRDefault="009C5EA0" w:rsidP="009C5EA0">
            <w:pPr>
              <w:numPr>
                <w:ilvl w:val="0"/>
                <w:numId w:val="45"/>
              </w:numPr>
              <w:rPr>
                <w:rFonts w:ascii="Arial" w:hAnsi="Arial" w:cs="Arial"/>
                <w:b/>
              </w:rPr>
            </w:pPr>
            <w:r w:rsidRPr="003E604D">
              <w:rPr>
                <w:rFonts w:ascii="Arial" w:hAnsi="Arial" w:cs="Arial"/>
                <w:b/>
              </w:rPr>
              <w:t>Tissues</w:t>
            </w:r>
          </w:p>
          <w:p w14:paraId="615D52CF" w14:textId="77777777" w:rsidR="009C5EA0" w:rsidRPr="003E604D" w:rsidRDefault="009C5EA0" w:rsidP="009C5EA0">
            <w:pPr>
              <w:numPr>
                <w:ilvl w:val="0"/>
                <w:numId w:val="45"/>
              </w:numPr>
              <w:rPr>
                <w:rFonts w:ascii="Arial" w:hAnsi="Arial" w:cs="Arial"/>
                <w:b/>
              </w:rPr>
            </w:pPr>
            <w:r w:rsidRPr="003E604D">
              <w:rPr>
                <w:rFonts w:ascii="Arial" w:hAnsi="Arial" w:cs="Arial"/>
                <w:b/>
              </w:rPr>
              <w:t>Sterile field or Cling film if ulcer is present</w:t>
            </w:r>
          </w:p>
        </w:tc>
        <w:tc>
          <w:tcPr>
            <w:tcW w:w="5220" w:type="dxa"/>
            <w:gridSpan w:val="4"/>
            <w:shd w:val="clear" w:color="auto" w:fill="auto"/>
          </w:tcPr>
          <w:p w14:paraId="543EAD3C" w14:textId="77777777" w:rsidR="009C5EA0" w:rsidRPr="003E604D" w:rsidRDefault="009C5EA0" w:rsidP="008E0492">
            <w:pPr>
              <w:rPr>
                <w:rFonts w:ascii="Arial" w:hAnsi="Arial" w:cs="Arial"/>
              </w:rPr>
            </w:pPr>
          </w:p>
        </w:tc>
      </w:tr>
      <w:tr w:rsidR="009C5EA0" w:rsidRPr="003E604D" w14:paraId="26EE7287" w14:textId="77777777" w:rsidTr="008E0492">
        <w:tc>
          <w:tcPr>
            <w:tcW w:w="4428" w:type="dxa"/>
            <w:gridSpan w:val="4"/>
            <w:shd w:val="clear" w:color="auto" w:fill="auto"/>
          </w:tcPr>
          <w:p w14:paraId="2C5B273F" w14:textId="77777777" w:rsidR="009C5EA0" w:rsidRDefault="009C5EA0" w:rsidP="008E0492">
            <w:pPr>
              <w:rPr>
                <w:rFonts w:ascii="Arial" w:hAnsi="Arial" w:cs="Arial"/>
                <w:b/>
              </w:rPr>
            </w:pPr>
            <w:r w:rsidRPr="003E604D">
              <w:rPr>
                <w:rFonts w:ascii="Arial" w:hAnsi="Arial" w:cs="Arial"/>
                <w:b/>
              </w:rPr>
              <w:t>Equipment checked prior to use to ensure function.</w:t>
            </w:r>
          </w:p>
          <w:p w14:paraId="2DB0D19B" w14:textId="77777777" w:rsidR="00AF2100" w:rsidRPr="003E604D" w:rsidRDefault="00AF2100" w:rsidP="008E0492">
            <w:pPr>
              <w:rPr>
                <w:rFonts w:ascii="Arial" w:hAnsi="Arial" w:cs="Arial"/>
                <w:b/>
              </w:rPr>
            </w:pPr>
          </w:p>
        </w:tc>
        <w:tc>
          <w:tcPr>
            <w:tcW w:w="5220" w:type="dxa"/>
            <w:gridSpan w:val="4"/>
            <w:shd w:val="clear" w:color="auto" w:fill="auto"/>
          </w:tcPr>
          <w:p w14:paraId="7365E426" w14:textId="77777777" w:rsidR="009C5EA0" w:rsidRPr="003E604D" w:rsidRDefault="009C5EA0" w:rsidP="008E0492">
            <w:pPr>
              <w:rPr>
                <w:rFonts w:ascii="Arial" w:hAnsi="Arial" w:cs="Arial"/>
              </w:rPr>
            </w:pPr>
          </w:p>
        </w:tc>
      </w:tr>
      <w:tr w:rsidR="009C5EA0" w:rsidRPr="003E604D" w14:paraId="1A2C1899" w14:textId="77777777" w:rsidTr="008E0492">
        <w:tc>
          <w:tcPr>
            <w:tcW w:w="4428" w:type="dxa"/>
            <w:gridSpan w:val="4"/>
            <w:tcBorders>
              <w:bottom w:val="single" w:sz="4" w:space="0" w:color="auto"/>
            </w:tcBorders>
            <w:shd w:val="clear" w:color="auto" w:fill="auto"/>
          </w:tcPr>
          <w:p w14:paraId="24AC6E1A" w14:textId="77777777" w:rsidR="009C5EA0" w:rsidRPr="003E604D" w:rsidRDefault="009C5EA0" w:rsidP="008E0492">
            <w:pPr>
              <w:rPr>
                <w:rFonts w:ascii="Arial" w:hAnsi="Arial" w:cs="Arial"/>
              </w:rPr>
            </w:pPr>
            <w:r w:rsidRPr="003E604D">
              <w:rPr>
                <w:rFonts w:ascii="Arial" w:hAnsi="Arial" w:cs="Arial"/>
              </w:rPr>
              <w:lastRenderedPageBreak/>
              <w:t>Competency 2</w:t>
            </w:r>
          </w:p>
          <w:p w14:paraId="060892BF" w14:textId="77777777" w:rsidR="009C5EA0" w:rsidRPr="003E604D" w:rsidRDefault="009C5EA0" w:rsidP="008E0492">
            <w:pPr>
              <w:rPr>
                <w:rFonts w:ascii="Arial" w:hAnsi="Arial" w:cs="Arial"/>
                <w:b/>
              </w:rPr>
            </w:pPr>
            <w:r w:rsidRPr="003E604D">
              <w:rPr>
                <w:rFonts w:ascii="Arial" w:hAnsi="Arial" w:cs="Arial"/>
              </w:rPr>
              <w:t>Communication</w:t>
            </w:r>
          </w:p>
        </w:tc>
        <w:tc>
          <w:tcPr>
            <w:tcW w:w="5220" w:type="dxa"/>
            <w:gridSpan w:val="4"/>
            <w:tcBorders>
              <w:bottom w:val="single" w:sz="4" w:space="0" w:color="auto"/>
            </w:tcBorders>
            <w:shd w:val="clear" w:color="auto" w:fill="auto"/>
          </w:tcPr>
          <w:p w14:paraId="11F25ED0" w14:textId="77777777" w:rsidR="009C5EA0" w:rsidRPr="003E604D" w:rsidRDefault="009C5EA0" w:rsidP="008E0492">
            <w:pPr>
              <w:rPr>
                <w:rFonts w:ascii="Arial" w:hAnsi="Arial" w:cs="Arial"/>
              </w:rPr>
            </w:pPr>
          </w:p>
        </w:tc>
      </w:tr>
      <w:tr w:rsidR="009C5EA0" w:rsidRPr="003E604D" w14:paraId="3904E9B8" w14:textId="77777777" w:rsidTr="008E0492">
        <w:tc>
          <w:tcPr>
            <w:tcW w:w="4428" w:type="dxa"/>
            <w:gridSpan w:val="4"/>
            <w:tcBorders>
              <w:bottom w:val="single" w:sz="4" w:space="0" w:color="auto"/>
            </w:tcBorders>
            <w:shd w:val="clear" w:color="auto" w:fill="0C0C0C"/>
          </w:tcPr>
          <w:p w14:paraId="28B8608D" w14:textId="77777777" w:rsidR="009C5EA0" w:rsidRPr="003E604D" w:rsidRDefault="009C5EA0" w:rsidP="008E0492">
            <w:pPr>
              <w:rPr>
                <w:rFonts w:ascii="Arial" w:hAnsi="Arial" w:cs="Arial"/>
                <w:b/>
              </w:rPr>
            </w:pPr>
            <w:r w:rsidRPr="003E604D">
              <w:rPr>
                <w:rFonts w:ascii="Arial" w:hAnsi="Arial" w:cs="Arial"/>
                <w:b/>
              </w:rPr>
              <w:t>Assessment Criteria</w:t>
            </w:r>
          </w:p>
        </w:tc>
        <w:tc>
          <w:tcPr>
            <w:tcW w:w="5220" w:type="dxa"/>
            <w:gridSpan w:val="4"/>
            <w:tcBorders>
              <w:bottom w:val="single" w:sz="4" w:space="0" w:color="auto"/>
            </w:tcBorders>
            <w:shd w:val="clear" w:color="auto" w:fill="0C0C0C"/>
          </w:tcPr>
          <w:p w14:paraId="445CD930" w14:textId="77777777" w:rsidR="009C5EA0" w:rsidRPr="003E604D" w:rsidRDefault="009C5EA0" w:rsidP="008E0492">
            <w:pPr>
              <w:rPr>
                <w:rFonts w:ascii="Arial" w:hAnsi="Arial" w:cs="Arial"/>
              </w:rPr>
            </w:pPr>
          </w:p>
        </w:tc>
      </w:tr>
      <w:tr w:rsidR="009C5EA0" w:rsidRPr="003E604D" w14:paraId="10918E8A" w14:textId="77777777" w:rsidTr="008E0492">
        <w:tc>
          <w:tcPr>
            <w:tcW w:w="4428" w:type="dxa"/>
            <w:gridSpan w:val="4"/>
            <w:shd w:val="clear" w:color="auto" w:fill="auto"/>
          </w:tcPr>
          <w:p w14:paraId="0C87052C" w14:textId="77777777" w:rsidR="009C5EA0" w:rsidRPr="003E604D" w:rsidRDefault="009C5EA0" w:rsidP="008E0492">
            <w:pPr>
              <w:rPr>
                <w:rFonts w:ascii="Arial" w:hAnsi="Arial" w:cs="Arial"/>
                <w:b/>
              </w:rPr>
            </w:pPr>
            <w:r w:rsidRPr="003E604D">
              <w:rPr>
                <w:rFonts w:ascii="Arial" w:hAnsi="Arial" w:cs="Arial"/>
                <w:b/>
              </w:rPr>
              <w:t>Prepares patient for resting period – minimum 15 minutes.</w:t>
            </w:r>
          </w:p>
        </w:tc>
        <w:tc>
          <w:tcPr>
            <w:tcW w:w="5220" w:type="dxa"/>
            <w:gridSpan w:val="4"/>
            <w:shd w:val="clear" w:color="auto" w:fill="auto"/>
          </w:tcPr>
          <w:p w14:paraId="32DE2DD8" w14:textId="77777777" w:rsidR="009C5EA0" w:rsidRPr="003E604D" w:rsidRDefault="009C5EA0" w:rsidP="008E0492">
            <w:pPr>
              <w:rPr>
                <w:rFonts w:ascii="Arial" w:hAnsi="Arial" w:cs="Arial"/>
              </w:rPr>
            </w:pPr>
          </w:p>
        </w:tc>
      </w:tr>
      <w:tr w:rsidR="009C5EA0" w:rsidRPr="003E604D" w14:paraId="60A032A4" w14:textId="77777777" w:rsidTr="008E0492">
        <w:tc>
          <w:tcPr>
            <w:tcW w:w="4428" w:type="dxa"/>
            <w:gridSpan w:val="4"/>
            <w:shd w:val="clear" w:color="auto" w:fill="auto"/>
          </w:tcPr>
          <w:p w14:paraId="3B15FA28" w14:textId="77777777" w:rsidR="009C5EA0" w:rsidRPr="003E604D" w:rsidRDefault="009C5EA0" w:rsidP="008E0492">
            <w:pPr>
              <w:rPr>
                <w:rFonts w:ascii="Arial" w:hAnsi="Arial" w:cs="Arial"/>
                <w:b/>
              </w:rPr>
            </w:pPr>
            <w:r w:rsidRPr="003E604D">
              <w:rPr>
                <w:rFonts w:ascii="Arial" w:hAnsi="Arial" w:cs="Arial"/>
                <w:b/>
              </w:rPr>
              <w:t>Explanation of activity given throughout the procedure.</w:t>
            </w:r>
          </w:p>
        </w:tc>
        <w:tc>
          <w:tcPr>
            <w:tcW w:w="5220" w:type="dxa"/>
            <w:gridSpan w:val="4"/>
            <w:shd w:val="clear" w:color="auto" w:fill="auto"/>
          </w:tcPr>
          <w:p w14:paraId="552AA8F2" w14:textId="77777777" w:rsidR="009C5EA0" w:rsidRPr="003E604D" w:rsidRDefault="009C5EA0" w:rsidP="008E0492">
            <w:pPr>
              <w:rPr>
                <w:rFonts w:ascii="Arial" w:hAnsi="Arial" w:cs="Arial"/>
              </w:rPr>
            </w:pPr>
          </w:p>
        </w:tc>
      </w:tr>
      <w:tr w:rsidR="009C5EA0" w:rsidRPr="003E604D" w14:paraId="3825A352" w14:textId="77777777" w:rsidTr="008E0492">
        <w:tc>
          <w:tcPr>
            <w:tcW w:w="4428" w:type="dxa"/>
            <w:gridSpan w:val="4"/>
            <w:shd w:val="clear" w:color="auto" w:fill="auto"/>
          </w:tcPr>
          <w:p w14:paraId="7CC3988A" w14:textId="77777777" w:rsidR="009C5EA0" w:rsidRPr="003E604D" w:rsidRDefault="009C5EA0" w:rsidP="008E0492">
            <w:pPr>
              <w:rPr>
                <w:rFonts w:ascii="Arial" w:hAnsi="Arial" w:cs="Arial"/>
                <w:b/>
              </w:rPr>
            </w:pPr>
            <w:r w:rsidRPr="003E604D">
              <w:rPr>
                <w:rFonts w:ascii="Arial" w:hAnsi="Arial" w:cs="Arial"/>
                <w:b/>
              </w:rPr>
              <w:t>Answers questions correctly or refers to appropriate person.</w:t>
            </w:r>
          </w:p>
        </w:tc>
        <w:tc>
          <w:tcPr>
            <w:tcW w:w="5220" w:type="dxa"/>
            <w:gridSpan w:val="4"/>
            <w:shd w:val="clear" w:color="auto" w:fill="auto"/>
          </w:tcPr>
          <w:p w14:paraId="76BFD39A" w14:textId="77777777" w:rsidR="009C5EA0" w:rsidRPr="003E604D" w:rsidRDefault="009C5EA0" w:rsidP="008E0492">
            <w:pPr>
              <w:rPr>
                <w:rFonts w:ascii="Arial" w:hAnsi="Arial" w:cs="Arial"/>
              </w:rPr>
            </w:pPr>
          </w:p>
        </w:tc>
      </w:tr>
      <w:tr w:rsidR="009C5EA0" w:rsidRPr="003E604D" w14:paraId="74AF2B95" w14:textId="77777777" w:rsidTr="008E0492">
        <w:tc>
          <w:tcPr>
            <w:tcW w:w="4428" w:type="dxa"/>
            <w:gridSpan w:val="4"/>
            <w:tcBorders>
              <w:bottom w:val="single" w:sz="4" w:space="0" w:color="auto"/>
            </w:tcBorders>
            <w:shd w:val="clear" w:color="auto" w:fill="auto"/>
          </w:tcPr>
          <w:p w14:paraId="16F75BAE" w14:textId="77777777" w:rsidR="009C5EA0" w:rsidRPr="003E604D" w:rsidRDefault="009C5EA0" w:rsidP="008E0492">
            <w:pPr>
              <w:rPr>
                <w:rFonts w:ascii="Arial" w:hAnsi="Arial" w:cs="Arial"/>
              </w:rPr>
            </w:pPr>
            <w:r w:rsidRPr="003E604D">
              <w:rPr>
                <w:rFonts w:ascii="Arial" w:hAnsi="Arial" w:cs="Arial"/>
              </w:rPr>
              <w:t>Competency 3</w:t>
            </w:r>
          </w:p>
          <w:p w14:paraId="2A84E25A" w14:textId="77777777" w:rsidR="009C5EA0" w:rsidRPr="003E604D" w:rsidRDefault="009C5EA0" w:rsidP="008E0492">
            <w:pPr>
              <w:rPr>
                <w:rFonts w:ascii="Arial" w:hAnsi="Arial" w:cs="Arial"/>
                <w:b/>
              </w:rPr>
            </w:pPr>
            <w:r w:rsidRPr="003E604D">
              <w:rPr>
                <w:rFonts w:ascii="Arial" w:hAnsi="Arial" w:cs="Arial"/>
              </w:rPr>
              <w:t>Infection Control</w:t>
            </w:r>
          </w:p>
        </w:tc>
        <w:tc>
          <w:tcPr>
            <w:tcW w:w="5220" w:type="dxa"/>
            <w:gridSpan w:val="4"/>
            <w:tcBorders>
              <w:bottom w:val="single" w:sz="4" w:space="0" w:color="auto"/>
            </w:tcBorders>
            <w:shd w:val="clear" w:color="auto" w:fill="auto"/>
          </w:tcPr>
          <w:p w14:paraId="46EC5CC1" w14:textId="77777777" w:rsidR="009C5EA0" w:rsidRPr="003E604D" w:rsidRDefault="009C5EA0" w:rsidP="008E0492">
            <w:pPr>
              <w:rPr>
                <w:rFonts w:ascii="Arial" w:hAnsi="Arial" w:cs="Arial"/>
              </w:rPr>
            </w:pPr>
          </w:p>
        </w:tc>
      </w:tr>
      <w:tr w:rsidR="009C5EA0" w:rsidRPr="003E604D" w14:paraId="00681415" w14:textId="77777777" w:rsidTr="008E0492">
        <w:tc>
          <w:tcPr>
            <w:tcW w:w="4428" w:type="dxa"/>
            <w:gridSpan w:val="4"/>
            <w:tcBorders>
              <w:bottom w:val="single" w:sz="4" w:space="0" w:color="auto"/>
            </w:tcBorders>
            <w:shd w:val="clear" w:color="auto" w:fill="0C0C0C"/>
          </w:tcPr>
          <w:p w14:paraId="7F27DA4D" w14:textId="77777777" w:rsidR="009C5EA0" w:rsidRPr="003E604D" w:rsidRDefault="009C5EA0" w:rsidP="008E0492">
            <w:pPr>
              <w:rPr>
                <w:rFonts w:ascii="Arial" w:hAnsi="Arial" w:cs="Arial"/>
                <w:b/>
              </w:rPr>
            </w:pPr>
            <w:r w:rsidRPr="003E604D">
              <w:rPr>
                <w:rFonts w:ascii="Arial" w:hAnsi="Arial" w:cs="Arial"/>
                <w:b/>
              </w:rPr>
              <w:t>Assessment Criteria</w:t>
            </w:r>
          </w:p>
        </w:tc>
        <w:tc>
          <w:tcPr>
            <w:tcW w:w="5220" w:type="dxa"/>
            <w:gridSpan w:val="4"/>
            <w:tcBorders>
              <w:bottom w:val="single" w:sz="4" w:space="0" w:color="auto"/>
            </w:tcBorders>
            <w:shd w:val="clear" w:color="auto" w:fill="0C0C0C"/>
          </w:tcPr>
          <w:p w14:paraId="36EEC0D2" w14:textId="77777777" w:rsidR="009C5EA0" w:rsidRPr="003E604D" w:rsidRDefault="009C5EA0" w:rsidP="008E0492">
            <w:pPr>
              <w:rPr>
                <w:rFonts w:ascii="Arial" w:hAnsi="Arial" w:cs="Arial"/>
              </w:rPr>
            </w:pPr>
          </w:p>
        </w:tc>
      </w:tr>
      <w:tr w:rsidR="009C5EA0" w:rsidRPr="003E604D" w14:paraId="795291E6" w14:textId="77777777" w:rsidTr="008E0492">
        <w:tc>
          <w:tcPr>
            <w:tcW w:w="4428" w:type="dxa"/>
            <w:gridSpan w:val="4"/>
            <w:shd w:val="clear" w:color="auto" w:fill="auto"/>
          </w:tcPr>
          <w:p w14:paraId="33D70A4C" w14:textId="77777777" w:rsidR="009C5EA0" w:rsidRPr="003E604D" w:rsidRDefault="009C5EA0" w:rsidP="008E0492">
            <w:pPr>
              <w:rPr>
                <w:rFonts w:ascii="Arial" w:hAnsi="Arial" w:cs="Arial"/>
                <w:b/>
              </w:rPr>
            </w:pPr>
            <w:r>
              <w:rPr>
                <w:rFonts w:ascii="Arial" w:hAnsi="Arial" w:cs="Arial"/>
                <w:b/>
              </w:rPr>
              <w:t>Has an awareness of the essential steps to safe, clean care</w:t>
            </w:r>
          </w:p>
        </w:tc>
        <w:tc>
          <w:tcPr>
            <w:tcW w:w="5220" w:type="dxa"/>
            <w:gridSpan w:val="4"/>
            <w:shd w:val="clear" w:color="auto" w:fill="auto"/>
          </w:tcPr>
          <w:p w14:paraId="5BB2E6F1" w14:textId="77777777" w:rsidR="009C5EA0" w:rsidRPr="003E604D" w:rsidRDefault="009C5EA0" w:rsidP="008E0492">
            <w:pPr>
              <w:rPr>
                <w:rFonts w:ascii="Arial" w:hAnsi="Arial" w:cs="Arial"/>
              </w:rPr>
            </w:pPr>
          </w:p>
        </w:tc>
      </w:tr>
      <w:tr w:rsidR="009C5EA0" w:rsidRPr="003E604D" w14:paraId="09433231" w14:textId="77777777" w:rsidTr="008E0492">
        <w:tc>
          <w:tcPr>
            <w:tcW w:w="4428" w:type="dxa"/>
            <w:gridSpan w:val="4"/>
            <w:shd w:val="clear" w:color="auto" w:fill="auto"/>
          </w:tcPr>
          <w:p w14:paraId="6FB42966" w14:textId="77777777" w:rsidR="009C5EA0" w:rsidRDefault="009C5EA0" w:rsidP="008E0492">
            <w:pPr>
              <w:rPr>
                <w:rFonts w:ascii="Arial" w:hAnsi="Arial" w:cs="Arial"/>
                <w:b/>
              </w:rPr>
            </w:pPr>
            <w:r>
              <w:rPr>
                <w:rFonts w:ascii="Arial" w:hAnsi="Arial" w:cs="Arial"/>
                <w:b/>
              </w:rPr>
              <w:t>Demonstrates in practice:</w:t>
            </w:r>
          </w:p>
          <w:p w14:paraId="6DA53034" w14:textId="77777777" w:rsidR="009C5EA0" w:rsidRDefault="009C5EA0" w:rsidP="008E0492">
            <w:pPr>
              <w:rPr>
                <w:rFonts w:ascii="Arial" w:hAnsi="Arial" w:cs="Arial"/>
                <w:b/>
              </w:rPr>
            </w:pPr>
            <w:r>
              <w:rPr>
                <w:rFonts w:ascii="Arial" w:hAnsi="Arial" w:cs="Arial"/>
                <w:b/>
              </w:rPr>
              <w:t>Effective hand hygiene</w:t>
            </w:r>
          </w:p>
          <w:p w14:paraId="7537285C" w14:textId="77777777" w:rsidR="009C5EA0" w:rsidRDefault="009C5EA0" w:rsidP="008E0492">
            <w:pPr>
              <w:rPr>
                <w:rFonts w:ascii="Arial" w:hAnsi="Arial" w:cs="Arial"/>
                <w:b/>
              </w:rPr>
            </w:pPr>
            <w:r>
              <w:rPr>
                <w:rFonts w:ascii="Arial" w:hAnsi="Arial" w:cs="Arial"/>
                <w:b/>
              </w:rPr>
              <w:t>Use of personal protective equipment</w:t>
            </w:r>
          </w:p>
          <w:p w14:paraId="601439CC" w14:textId="77777777" w:rsidR="009C5EA0" w:rsidRDefault="009C5EA0" w:rsidP="008E0492">
            <w:pPr>
              <w:rPr>
                <w:rFonts w:ascii="Arial" w:hAnsi="Arial" w:cs="Arial"/>
                <w:b/>
              </w:rPr>
            </w:pPr>
            <w:r>
              <w:rPr>
                <w:rFonts w:ascii="Arial" w:hAnsi="Arial" w:cs="Arial"/>
                <w:b/>
              </w:rPr>
              <w:t>Aseptic technique</w:t>
            </w:r>
          </w:p>
          <w:p w14:paraId="02FA2200" w14:textId="77777777" w:rsidR="009C5EA0" w:rsidRDefault="009C5EA0" w:rsidP="008E0492">
            <w:pPr>
              <w:rPr>
                <w:rFonts w:ascii="Arial" w:hAnsi="Arial" w:cs="Arial"/>
                <w:b/>
              </w:rPr>
            </w:pPr>
            <w:r>
              <w:rPr>
                <w:rFonts w:ascii="Arial" w:hAnsi="Arial" w:cs="Arial"/>
                <w:b/>
              </w:rPr>
              <w:t>Safe sharps disposal (when necessary)</w:t>
            </w:r>
          </w:p>
          <w:p w14:paraId="50F71A23" w14:textId="77777777" w:rsidR="009C5EA0" w:rsidRPr="003E604D" w:rsidRDefault="009C5EA0" w:rsidP="008E0492">
            <w:pPr>
              <w:rPr>
                <w:rFonts w:ascii="Arial" w:hAnsi="Arial" w:cs="Arial"/>
                <w:b/>
              </w:rPr>
            </w:pPr>
            <w:r>
              <w:rPr>
                <w:rFonts w:ascii="Arial" w:hAnsi="Arial" w:cs="Arial"/>
                <w:b/>
              </w:rPr>
              <w:t>Safe disposal of waste</w:t>
            </w:r>
          </w:p>
        </w:tc>
        <w:tc>
          <w:tcPr>
            <w:tcW w:w="5220" w:type="dxa"/>
            <w:gridSpan w:val="4"/>
            <w:shd w:val="clear" w:color="auto" w:fill="auto"/>
          </w:tcPr>
          <w:p w14:paraId="32B29D24" w14:textId="77777777" w:rsidR="009C5EA0" w:rsidRPr="003E604D" w:rsidRDefault="009C5EA0" w:rsidP="008E0492">
            <w:pPr>
              <w:rPr>
                <w:rFonts w:ascii="Arial" w:hAnsi="Arial" w:cs="Arial"/>
              </w:rPr>
            </w:pPr>
          </w:p>
        </w:tc>
      </w:tr>
      <w:tr w:rsidR="009C5EA0" w:rsidRPr="003E604D" w14:paraId="3AE0796A" w14:textId="77777777" w:rsidTr="008E0492">
        <w:tc>
          <w:tcPr>
            <w:tcW w:w="4428" w:type="dxa"/>
            <w:gridSpan w:val="4"/>
            <w:tcBorders>
              <w:bottom w:val="single" w:sz="4" w:space="0" w:color="auto"/>
            </w:tcBorders>
            <w:shd w:val="clear" w:color="auto" w:fill="auto"/>
          </w:tcPr>
          <w:p w14:paraId="71E9398B" w14:textId="77777777" w:rsidR="009C5EA0" w:rsidRPr="003E604D" w:rsidRDefault="009C5EA0" w:rsidP="008E0492">
            <w:pPr>
              <w:rPr>
                <w:rFonts w:ascii="Arial" w:hAnsi="Arial" w:cs="Arial"/>
              </w:rPr>
            </w:pPr>
            <w:r w:rsidRPr="003E604D">
              <w:rPr>
                <w:rFonts w:ascii="Arial" w:hAnsi="Arial" w:cs="Arial"/>
              </w:rPr>
              <w:t>Competency 4</w:t>
            </w:r>
          </w:p>
          <w:p w14:paraId="1B518F19" w14:textId="77777777" w:rsidR="009C5EA0" w:rsidRPr="003E604D" w:rsidRDefault="009C5EA0" w:rsidP="008E0492">
            <w:pPr>
              <w:rPr>
                <w:rFonts w:ascii="Arial" w:hAnsi="Arial" w:cs="Arial"/>
                <w:b/>
              </w:rPr>
            </w:pPr>
            <w:r w:rsidRPr="003E604D">
              <w:rPr>
                <w:rFonts w:ascii="Arial" w:hAnsi="Arial" w:cs="Arial"/>
              </w:rPr>
              <w:t>Procedure</w:t>
            </w:r>
          </w:p>
        </w:tc>
        <w:tc>
          <w:tcPr>
            <w:tcW w:w="5220" w:type="dxa"/>
            <w:gridSpan w:val="4"/>
            <w:tcBorders>
              <w:bottom w:val="single" w:sz="4" w:space="0" w:color="auto"/>
            </w:tcBorders>
            <w:shd w:val="clear" w:color="auto" w:fill="auto"/>
          </w:tcPr>
          <w:p w14:paraId="22EB6077" w14:textId="77777777" w:rsidR="009C5EA0" w:rsidRPr="003E604D" w:rsidRDefault="009C5EA0" w:rsidP="008E0492">
            <w:pPr>
              <w:rPr>
                <w:rFonts w:ascii="Arial" w:hAnsi="Arial" w:cs="Arial"/>
              </w:rPr>
            </w:pPr>
          </w:p>
        </w:tc>
      </w:tr>
      <w:tr w:rsidR="009C5EA0" w:rsidRPr="003E604D" w14:paraId="74B5A19A" w14:textId="77777777" w:rsidTr="008E0492">
        <w:tc>
          <w:tcPr>
            <w:tcW w:w="9648" w:type="dxa"/>
            <w:gridSpan w:val="8"/>
            <w:tcBorders>
              <w:bottom w:val="single" w:sz="4" w:space="0" w:color="auto"/>
            </w:tcBorders>
            <w:shd w:val="clear" w:color="auto" w:fill="0C0C0C"/>
          </w:tcPr>
          <w:p w14:paraId="509EBC96" w14:textId="77777777" w:rsidR="009C5EA0" w:rsidRPr="003E604D" w:rsidRDefault="009C5EA0" w:rsidP="008E0492">
            <w:pPr>
              <w:rPr>
                <w:rFonts w:ascii="Arial" w:hAnsi="Arial" w:cs="Arial"/>
                <w:b/>
              </w:rPr>
            </w:pPr>
            <w:r w:rsidRPr="003E604D">
              <w:rPr>
                <w:rFonts w:ascii="Arial" w:hAnsi="Arial" w:cs="Arial"/>
                <w:b/>
              </w:rPr>
              <w:t>Assessment Criteria</w:t>
            </w:r>
          </w:p>
        </w:tc>
      </w:tr>
      <w:tr w:rsidR="009C5EA0" w:rsidRPr="003E604D" w14:paraId="5D1EF8A7" w14:textId="77777777" w:rsidTr="008E0492">
        <w:tc>
          <w:tcPr>
            <w:tcW w:w="4428" w:type="dxa"/>
            <w:gridSpan w:val="4"/>
            <w:shd w:val="clear" w:color="auto" w:fill="auto"/>
          </w:tcPr>
          <w:p w14:paraId="77058C59" w14:textId="77777777" w:rsidR="009C5EA0" w:rsidRPr="003E604D" w:rsidRDefault="009C5EA0" w:rsidP="008E0492">
            <w:pPr>
              <w:rPr>
                <w:rFonts w:ascii="Arial" w:hAnsi="Arial" w:cs="Arial"/>
                <w:b/>
              </w:rPr>
            </w:pPr>
            <w:r w:rsidRPr="003E604D">
              <w:rPr>
                <w:rFonts w:ascii="Arial" w:hAnsi="Arial" w:cs="Arial"/>
                <w:b/>
              </w:rPr>
              <w:t>Cuff applied around the upper arm.  Located brachial pulse by palpation and applied ultrasound gel.</w:t>
            </w:r>
          </w:p>
        </w:tc>
        <w:tc>
          <w:tcPr>
            <w:tcW w:w="5220" w:type="dxa"/>
            <w:gridSpan w:val="4"/>
            <w:shd w:val="clear" w:color="auto" w:fill="auto"/>
          </w:tcPr>
          <w:p w14:paraId="2AE638D4" w14:textId="77777777" w:rsidR="009C5EA0" w:rsidRPr="003E604D" w:rsidRDefault="009C5EA0" w:rsidP="008E0492">
            <w:pPr>
              <w:rPr>
                <w:rFonts w:ascii="Arial" w:hAnsi="Arial" w:cs="Arial"/>
              </w:rPr>
            </w:pPr>
          </w:p>
        </w:tc>
      </w:tr>
      <w:tr w:rsidR="009C5EA0" w:rsidRPr="003E604D" w14:paraId="624BAABE" w14:textId="77777777" w:rsidTr="008E0492">
        <w:tc>
          <w:tcPr>
            <w:tcW w:w="4428" w:type="dxa"/>
            <w:gridSpan w:val="4"/>
            <w:shd w:val="clear" w:color="auto" w:fill="auto"/>
          </w:tcPr>
          <w:p w14:paraId="0835FE21" w14:textId="77777777" w:rsidR="009C5EA0" w:rsidRPr="003E604D" w:rsidRDefault="009C5EA0" w:rsidP="008E0492">
            <w:pPr>
              <w:rPr>
                <w:rFonts w:ascii="Arial" w:hAnsi="Arial" w:cs="Arial"/>
                <w:b/>
              </w:rPr>
            </w:pPr>
            <w:r w:rsidRPr="003E604D">
              <w:rPr>
                <w:rFonts w:ascii="Arial" w:hAnsi="Arial" w:cs="Arial"/>
                <w:b/>
              </w:rPr>
              <w:t>Located brachial pulse with probe.</w:t>
            </w:r>
          </w:p>
        </w:tc>
        <w:tc>
          <w:tcPr>
            <w:tcW w:w="5220" w:type="dxa"/>
            <w:gridSpan w:val="4"/>
            <w:shd w:val="clear" w:color="auto" w:fill="auto"/>
          </w:tcPr>
          <w:p w14:paraId="1A62FB34" w14:textId="77777777" w:rsidR="009C5EA0" w:rsidRPr="003E604D" w:rsidRDefault="009C5EA0" w:rsidP="008E0492">
            <w:pPr>
              <w:rPr>
                <w:rFonts w:ascii="Arial" w:hAnsi="Arial" w:cs="Arial"/>
              </w:rPr>
            </w:pPr>
          </w:p>
        </w:tc>
      </w:tr>
      <w:tr w:rsidR="009C5EA0" w:rsidRPr="003E604D" w14:paraId="3A241757" w14:textId="77777777" w:rsidTr="008E0492">
        <w:tc>
          <w:tcPr>
            <w:tcW w:w="4428" w:type="dxa"/>
            <w:gridSpan w:val="4"/>
            <w:shd w:val="clear" w:color="auto" w:fill="auto"/>
          </w:tcPr>
          <w:p w14:paraId="0BE2255A" w14:textId="77777777" w:rsidR="009C5EA0" w:rsidRPr="003E604D" w:rsidRDefault="009C5EA0" w:rsidP="008E0492">
            <w:pPr>
              <w:rPr>
                <w:rFonts w:ascii="Arial" w:hAnsi="Arial" w:cs="Arial"/>
                <w:b/>
              </w:rPr>
            </w:pPr>
            <w:r w:rsidRPr="003E604D">
              <w:rPr>
                <w:rFonts w:ascii="Arial" w:hAnsi="Arial" w:cs="Arial"/>
                <w:b/>
              </w:rPr>
              <w:t xml:space="preserve">Cuff inflated until signal disappears then lowered until signal returns.  Probe kept still.  Repeated for </w:t>
            </w:r>
            <w:proofErr w:type="gramStart"/>
            <w:r w:rsidRPr="003E604D">
              <w:rPr>
                <w:rFonts w:ascii="Arial" w:hAnsi="Arial" w:cs="Arial"/>
                <w:b/>
              </w:rPr>
              <w:t>other</w:t>
            </w:r>
            <w:proofErr w:type="gramEnd"/>
            <w:r w:rsidRPr="003E604D">
              <w:rPr>
                <w:rFonts w:ascii="Arial" w:hAnsi="Arial" w:cs="Arial"/>
                <w:b/>
              </w:rPr>
              <w:t xml:space="preserve"> arm.  Both systolic readings recorded.  Highest reading taken to make calculation.</w:t>
            </w:r>
          </w:p>
        </w:tc>
        <w:tc>
          <w:tcPr>
            <w:tcW w:w="5220" w:type="dxa"/>
            <w:gridSpan w:val="4"/>
            <w:shd w:val="clear" w:color="auto" w:fill="auto"/>
          </w:tcPr>
          <w:p w14:paraId="7DBF9780" w14:textId="77777777" w:rsidR="009C5EA0" w:rsidRPr="003E604D" w:rsidRDefault="009C5EA0" w:rsidP="008E0492">
            <w:pPr>
              <w:rPr>
                <w:rFonts w:ascii="Arial" w:hAnsi="Arial" w:cs="Arial"/>
              </w:rPr>
            </w:pPr>
          </w:p>
        </w:tc>
      </w:tr>
      <w:tr w:rsidR="009C5EA0" w:rsidRPr="003E604D" w14:paraId="56597AE9" w14:textId="77777777" w:rsidTr="008E0492">
        <w:tc>
          <w:tcPr>
            <w:tcW w:w="4428" w:type="dxa"/>
            <w:gridSpan w:val="4"/>
            <w:shd w:val="clear" w:color="auto" w:fill="auto"/>
          </w:tcPr>
          <w:p w14:paraId="15A0389A" w14:textId="77777777" w:rsidR="009C5EA0" w:rsidRPr="003E604D" w:rsidRDefault="009C5EA0" w:rsidP="008E0492">
            <w:pPr>
              <w:rPr>
                <w:rFonts w:ascii="Arial" w:hAnsi="Arial" w:cs="Arial"/>
                <w:b/>
              </w:rPr>
            </w:pPr>
            <w:r w:rsidRPr="003E604D">
              <w:rPr>
                <w:rFonts w:ascii="Arial" w:hAnsi="Arial" w:cs="Arial"/>
                <w:b/>
              </w:rPr>
              <w:t>Cuff appropriately applied around ankle protecting any open ulcers.</w:t>
            </w:r>
          </w:p>
        </w:tc>
        <w:tc>
          <w:tcPr>
            <w:tcW w:w="5220" w:type="dxa"/>
            <w:gridSpan w:val="4"/>
            <w:shd w:val="clear" w:color="auto" w:fill="auto"/>
          </w:tcPr>
          <w:p w14:paraId="3EA8372C" w14:textId="77777777" w:rsidR="009C5EA0" w:rsidRPr="003E604D" w:rsidRDefault="009C5EA0" w:rsidP="008E0492">
            <w:pPr>
              <w:rPr>
                <w:rFonts w:ascii="Arial" w:hAnsi="Arial" w:cs="Arial"/>
              </w:rPr>
            </w:pPr>
          </w:p>
        </w:tc>
      </w:tr>
      <w:tr w:rsidR="009C5EA0" w:rsidRPr="003E604D" w14:paraId="64E519D7" w14:textId="77777777" w:rsidTr="008E0492">
        <w:tc>
          <w:tcPr>
            <w:tcW w:w="4428" w:type="dxa"/>
            <w:gridSpan w:val="4"/>
            <w:shd w:val="clear" w:color="auto" w:fill="auto"/>
          </w:tcPr>
          <w:p w14:paraId="41CD1403" w14:textId="77777777" w:rsidR="009C5EA0" w:rsidRPr="003E604D" w:rsidRDefault="009C5EA0" w:rsidP="008E0492">
            <w:pPr>
              <w:rPr>
                <w:rFonts w:ascii="Arial" w:hAnsi="Arial" w:cs="Arial"/>
                <w:b/>
              </w:rPr>
            </w:pPr>
            <w:r w:rsidRPr="003E604D">
              <w:rPr>
                <w:rFonts w:ascii="Arial" w:hAnsi="Arial" w:cs="Arial"/>
                <w:b/>
              </w:rPr>
              <w:t xml:space="preserve">Pedal pulses located (minimum of 2, not DP and AT </w:t>
            </w:r>
            <w:proofErr w:type="gramStart"/>
            <w:r w:rsidRPr="003E604D">
              <w:rPr>
                <w:rFonts w:ascii="Arial" w:hAnsi="Arial" w:cs="Arial"/>
                <w:b/>
              </w:rPr>
              <w:t>-  remember</w:t>
            </w:r>
            <w:proofErr w:type="gramEnd"/>
            <w:r w:rsidRPr="003E604D">
              <w:rPr>
                <w:rFonts w:ascii="Arial" w:hAnsi="Arial" w:cs="Arial"/>
                <w:b/>
              </w:rPr>
              <w:t xml:space="preserve"> DP and AT indicate the same vessel) with Doppler probe after applying ultrasound gel.</w:t>
            </w:r>
          </w:p>
        </w:tc>
        <w:tc>
          <w:tcPr>
            <w:tcW w:w="5220" w:type="dxa"/>
            <w:gridSpan w:val="4"/>
            <w:shd w:val="clear" w:color="auto" w:fill="auto"/>
          </w:tcPr>
          <w:p w14:paraId="738588FC" w14:textId="77777777" w:rsidR="009C5EA0" w:rsidRPr="003E604D" w:rsidRDefault="009C5EA0" w:rsidP="008E0492">
            <w:pPr>
              <w:rPr>
                <w:rFonts w:ascii="Arial" w:hAnsi="Arial" w:cs="Arial"/>
              </w:rPr>
            </w:pPr>
          </w:p>
        </w:tc>
      </w:tr>
      <w:tr w:rsidR="009C5EA0" w:rsidRPr="003E604D" w14:paraId="53D635E3" w14:textId="77777777" w:rsidTr="008E0492">
        <w:tc>
          <w:tcPr>
            <w:tcW w:w="4428" w:type="dxa"/>
            <w:gridSpan w:val="4"/>
            <w:shd w:val="clear" w:color="auto" w:fill="auto"/>
          </w:tcPr>
          <w:p w14:paraId="441D3555" w14:textId="77777777" w:rsidR="009C5EA0" w:rsidRPr="003E604D" w:rsidRDefault="009C5EA0" w:rsidP="008E0492">
            <w:pPr>
              <w:rPr>
                <w:rFonts w:ascii="Arial" w:hAnsi="Arial" w:cs="Arial"/>
                <w:b/>
              </w:rPr>
            </w:pPr>
            <w:r w:rsidRPr="003E604D">
              <w:rPr>
                <w:rFonts w:ascii="Arial" w:hAnsi="Arial" w:cs="Arial"/>
                <w:b/>
              </w:rPr>
              <w:t>Cuff inflated for each pulse until signal disappears, then deflated until signal returned.  Probe kept still.  Systolic pressures of pedal pulses recorded.</w:t>
            </w:r>
          </w:p>
        </w:tc>
        <w:tc>
          <w:tcPr>
            <w:tcW w:w="5220" w:type="dxa"/>
            <w:gridSpan w:val="4"/>
            <w:shd w:val="clear" w:color="auto" w:fill="auto"/>
          </w:tcPr>
          <w:p w14:paraId="2F93CAC2" w14:textId="77777777" w:rsidR="009C5EA0" w:rsidRPr="003E604D" w:rsidRDefault="009C5EA0" w:rsidP="008E0492">
            <w:pPr>
              <w:rPr>
                <w:rFonts w:ascii="Arial" w:hAnsi="Arial" w:cs="Arial"/>
              </w:rPr>
            </w:pPr>
          </w:p>
        </w:tc>
      </w:tr>
      <w:tr w:rsidR="009C5EA0" w:rsidRPr="003E604D" w14:paraId="0C20E915" w14:textId="77777777" w:rsidTr="008E0492">
        <w:tc>
          <w:tcPr>
            <w:tcW w:w="4428" w:type="dxa"/>
            <w:gridSpan w:val="4"/>
            <w:shd w:val="clear" w:color="auto" w:fill="auto"/>
          </w:tcPr>
          <w:p w14:paraId="5BDE3542" w14:textId="77777777" w:rsidR="009C5EA0" w:rsidRPr="003E604D" w:rsidRDefault="009C5EA0" w:rsidP="008E0492">
            <w:pPr>
              <w:rPr>
                <w:rFonts w:ascii="Arial" w:hAnsi="Arial" w:cs="Arial"/>
                <w:b/>
              </w:rPr>
            </w:pPr>
            <w:r w:rsidRPr="003E604D">
              <w:rPr>
                <w:rFonts w:ascii="Arial" w:hAnsi="Arial" w:cs="Arial"/>
                <w:b/>
              </w:rPr>
              <w:t>Highest of the systolic readings taken as the ankle systolic reading.</w:t>
            </w:r>
          </w:p>
        </w:tc>
        <w:tc>
          <w:tcPr>
            <w:tcW w:w="5220" w:type="dxa"/>
            <w:gridSpan w:val="4"/>
            <w:shd w:val="clear" w:color="auto" w:fill="auto"/>
          </w:tcPr>
          <w:p w14:paraId="76ADFF1D" w14:textId="77777777" w:rsidR="009C5EA0" w:rsidRPr="003E604D" w:rsidRDefault="009C5EA0" w:rsidP="008E0492">
            <w:pPr>
              <w:rPr>
                <w:rFonts w:ascii="Arial" w:hAnsi="Arial" w:cs="Arial"/>
              </w:rPr>
            </w:pPr>
          </w:p>
        </w:tc>
      </w:tr>
      <w:tr w:rsidR="009C5EA0" w:rsidRPr="003E604D" w14:paraId="57979F95" w14:textId="77777777" w:rsidTr="008E0492">
        <w:tc>
          <w:tcPr>
            <w:tcW w:w="4428" w:type="dxa"/>
            <w:gridSpan w:val="4"/>
            <w:shd w:val="clear" w:color="auto" w:fill="auto"/>
          </w:tcPr>
          <w:p w14:paraId="659A93AF" w14:textId="77777777" w:rsidR="009C5EA0" w:rsidRPr="003E604D" w:rsidRDefault="009C5EA0" w:rsidP="008E0492">
            <w:pPr>
              <w:rPr>
                <w:rFonts w:ascii="Arial" w:hAnsi="Arial" w:cs="Arial"/>
                <w:b/>
              </w:rPr>
            </w:pPr>
            <w:r w:rsidRPr="003E604D">
              <w:rPr>
                <w:rFonts w:ascii="Arial" w:hAnsi="Arial" w:cs="Arial"/>
                <w:b/>
              </w:rPr>
              <w:t xml:space="preserve">Repeat for </w:t>
            </w:r>
            <w:proofErr w:type="gramStart"/>
            <w:r w:rsidRPr="003E604D">
              <w:rPr>
                <w:rFonts w:ascii="Arial" w:hAnsi="Arial" w:cs="Arial"/>
                <w:b/>
              </w:rPr>
              <w:t>other</w:t>
            </w:r>
            <w:proofErr w:type="gramEnd"/>
            <w:r w:rsidRPr="003E604D">
              <w:rPr>
                <w:rFonts w:ascii="Arial" w:hAnsi="Arial" w:cs="Arial"/>
                <w:b/>
              </w:rPr>
              <w:t xml:space="preserve"> limb.</w:t>
            </w:r>
          </w:p>
        </w:tc>
        <w:tc>
          <w:tcPr>
            <w:tcW w:w="5220" w:type="dxa"/>
            <w:gridSpan w:val="4"/>
            <w:shd w:val="clear" w:color="auto" w:fill="auto"/>
          </w:tcPr>
          <w:p w14:paraId="76207E3B" w14:textId="77777777" w:rsidR="009C5EA0" w:rsidRPr="003E604D" w:rsidRDefault="009C5EA0" w:rsidP="008E0492">
            <w:pPr>
              <w:rPr>
                <w:rFonts w:ascii="Arial" w:hAnsi="Arial" w:cs="Arial"/>
              </w:rPr>
            </w:pPr>
          </w:p>
        </w:tc>
      </w:tr>
      <w:tr w:rsidR="009C5EA0" w:rsidRPr="003E604D" w14:paraId="54AA36F2" w14:textId="77777777" w:rsidTr="008E0492">
        <w:tc>
          <w:tcPr>
            <w:tcW w:w="4428" w:type="dxa"/>
            <w:gridSpan w:val="4"/>
            <w:shd w:val="clear" w:color="auto" w:fill="auto"/>
          </w:tcPr>
          <w:p w14:paraId="6ED20499" w14:textId="77777777" w:rsidR="009C5EA0" w:rsidRPr="003E604D" w:rsidRDefault="009C5EA0" w:rsidP="008E0492">
            <w:pPr>
              <w:rPr>
                <w:rFonts w:ascii="Arial" w:hAnsi="Arial" w:cs="Arial"/>
                <w:b/>
              </w:rPr>
            </w:pPr>
            <w:r w:rsidRPr="003E604D">
              <w:rPr>
                <w:rFonts w:ascii="Arial" w:hAnsi="Arial" w:cs="Arial"/>
                <w:b/>
              </w:rPr>
              <w:t>Accurate calculation and interpretation of limbs ABPI undertaken.</w:t>
            </w:r>
          </w:p>
        </w:tc>
        <w:tc>
          <w:tcPr>
            <w:tcW w:w="5220" w:type="dxa"/>
            <w:gridSpan w:val="4"/>
            <w:shd w:val="clear" w:color="auto" w:fill="auto"/>
          </w:tcPr>
          <w:p w14:paraId="0A0749E3" w14:textId="77777777" w:rsidR="009C5EA0" w:rsidRPr="003E604D" w:rsidRDefault="009C5EA0" w:rsidP="008E0492">
            <w:pPr>
              <w:rPr>
                <w:rFonts w:ascii="Arial" w:hAnsi="Arial" w:cs="Arial"/>
              </w:rPr>
            </w:pPr>
          </w:p>
        </w:tc>
      </w:tr>
      <w:tr w:rsidR="009C5EA0" w:rsidRPr="003E604D" w14:paraId="5A31B8EE" w14:textId="77777777" w:rsidTr="008E0492">
        <w:tc>
          <w:tcPr>
            <w:tcW w:w="4428" w:type="dxa"/>
            <w:gridSpan w:val="4"/>
            <w:tcBorders>
              <w:bottom w:val="single" w:sz="4" w:space="0" w:color="auto"/>
            </w:tcBorders>
            <w:shd w:val="clear" w:color="auto" w:fill="auto"/>
          </w:tcPr>
          <w:p w14:paraId="210AC592" w14:textId="77777777" w:rsidR="009C5EA0" w:rsidRPr="003E604D" w:rsidRDefault="009C5EA0" w:rsidP="008E0492">
            <w:pPr>
              <w:rPr>
                <w:rFonts w:ascii="Arial" w:hAnsi="Arial" w:cs="Arial"/>
              </w:rPr>
            </w:pPr>
            <w:r w:rsidRPr="003E604D">
              <w:rPr>
                <w:rFonts w:ascii="Arial" w:hAnsi="Arial" w:cs="Arial"/>
              </w:rPr>
              <w:t>Competency 5</w:t>
            </w:r>
          </w:p>
          <w:p w14:paraId="354A3BD8" w14:textId="77777777" w:rsidR="009C5EA0" w:rsidRPr="003E604D" w:rsidRDefault="009C5EA0" w:rsidP="008E0492">
            <w:pPr>
              <w:rPr>
                <w:rFonts w:ascii="Arial" w:hAnsi="Arial" w:cs="Arial"/>
              </w:rPr>
            </w:pPr>
            <w:r w:rsidRPr="003E604D">
              <w:rPr>
                <w:rFonts w:ascii="Arial" w:hAnsi="Arial" w:cs="Arial"/>
              </w:rPr>
              <w:t>Health Education</w:t>
            </w:r>
          </w:p>
        </w:tc>
        <w:tc>
          <w:tcPr>
            <w:tcW w:w="5220" w:type="dxa"/>
            <w:gridSpan w:val="4"/>
            <w:tcBorders>
              <w:bottom w:val="single" w:sz="4" w:space="0" w:color="auto"/>
            </w:tcBorders>
            <w:shd w:val="clear" w:color="auto" w:fill="auto"/>
          </w:tcPr>
          <w:p w14:paraId="7BE6A415" w14:textId="77777777" w:rsidR="009C5EA0" w:rsidRPr="003E604D" w:rsidRDefault="009C5EA0" w:rsidP="008E0492">
            <w:pPr>
              <w:rPr>
                <w:rFonts w:ascii="Arial" w:hAnsi="Arial" w:cs="Arial"/>
              </w:rPr>
            </w:pPr>
          </w:p>
        </w:tc>
      </w:tr>
      <w:tr w:rsidR="009C5EA0" w:rsidRPr="003E604D" w14:paraId="00B29F4D" w14:textId="77777777" w:rsidTr="008E0492">
        <w:tc>
          <w:tcPr>
            <w:tcW w:w="9648" w:type="dxa"/>
            <w:gridSpan w:val="8"/>
            <w:tcBorders>
              <w:bottom w:val="single" w:sz="4" w:space="0" w:color="auto"/>
            </w:tcBorders>
            <w:shd w:val="clear" w:color="auto" w:fill="0C0C0C"/>
          </w:tcPr>
          <w:p w14:paraId="409073AE" w14:textId="77777777" w:rsidR="009C5EA0" w:rsidRPr="003E604D" w:rsidRDefault="009C5EA0" w:rsidP="008E0492">
            <w:pPr>
              <w:rPr>
                <w:rFonts w:ascii="Arial" w:hAnsi="Arial" w:cs="Arial"/>
                <w:b/>
              </w:rPr>
            </w:pPr>
            <w:r w:rsidRPr="003E604D">
              <w:rPr>
                <w:rFonts w:ascii="Arial" w:hAnsi="Arial" w:cs="Arial"/>
                <w:b/>
              </w:rPr>
              <w:t>Assessment Criteria</w:t>
            </w:r>
          </w:p>
        </w:tc>
      </w:tr>
      <w:tr w:rsidR="009C5EA0" w:rsidRPr="003E604D" w14:paraId="67792B26" w14:textId="77777777" w:rsidTr="008E0492">
        <w:tc>
          <w:tcPr>
            <w:tcW w:w="4428" w:type="dxa"/>
            <w:gridSpan w:val="4"/>
            <w:shd w:val="clear" w:color="auto" w:fill="auto"/>
          </w:tcPr>
          <w:p w14:paraId="5F95EC37" w14:textId="77777777" w:rsidR="009C5EA0" w:rsidRPr="003E604D" w:rsidRDefault="009C5EA0" w:rsidP="008E0492">
            <w:pPr>
              <w:rPr>
                <w:rFonts w:ascii="Arial" w:hAnsi="Arial" w:cs="Arial"/>
                <w:b/>
              </w:rPr>
            </w:pPr>
            <w:r w:rsidRPr="003E604D">
              <w:rPr>
                <w:rFonts w:ascii="Arial" w:hAnsi="Arial" w:cs="Arial"/>
                <w:b/>
              </w:rPr>
              <w:t>Health education given and documented following ABPI procedure.</w:t>
            </w:r>
          </w:p>
        </w:tc>
        <w:tc>
          <w:tcPr>
            <w:tcW w:w="5220" w:type="dxa"/>
            <w:gridSpan w:val="4"/>
            <w:shd w:val="clear" w:color="auto" w:fill="auto"/>
          </w:tcPr>
          <w:p w14:paraId="1593F05F" w14:textId="77777777" w:rsidR="009C5EA0" w:rsidRPr="003E604D" w:rsidRDefault="009C5EA0" w:rsidP="008E0492">
            <w:pPr>
              <w:rPr>
                <w:rFonts w:ascii="Arial" w:hAnsi="Arial" w:cs="Arial"/>
              </w:rPr>
            </w:pPr>
          </w:p>
        </w:tc>
      </w:tr>
      <w:tr w:rsidR="009C5EA0" w:rsidRPr="003E604D" w14:paraId="217A31C2" w14:textId="77777777" w:rsidTr="008E0492">
        <w:tc>
          <w:tcPr>
            <w:tcW w:w="4428" w:type="dxa"/>
            <w:gridSpan w:val="4"/>
            <w:shd w:val="clear" w:color="auto" w:fill="auto"/>
          </w:tcPr>
          <w:p w14:paraId="2E794B50" w14:textId="77777777" w:rsidR="009C5EA0" w:rsidRPr="003E604D" w:rsidRDefault="009C5EA0" w:rsidP="008E0492">
            <w:pPr>
              <w:rPr>
                <w:rFonts w:ascii="Arial" w:hAnsi="Arial" w:cs="Arial"/>
                <w:b/>
              </w:rPr>
            </w:pPr>
            <w:r w:rsidRPr="003E604D">
              <w:rPr>
                <w:rFonts w:ascii="Arial" w:hAnsi="Arial" w:cs="Arial"/>
                <w:b/>
              </w:rPr>
              <w:lastRenderedPageBreak/>
              <w:t>Relevant care/referral and/or need for further investigations documented and actioned.</w:t>
            </w:r>
          </w:p>
        </w:tc>
        <w:tc>
          <w:tcPr>
            <w:tcW w:w="5220" w:type="dxa"/>
            <w:gridSpan w:val="4"/>
            <w:shd w:val="clear" w:color="auto" w:fill="auto"/>
          </w:tcPr>
          <w:p w14:paraId="7E4B1539" w14:textId="77777777" w:rsidR="009C5EA0" w:rsidRPr="003E604D" w:rsidRDefault="009C5EA0" w:rsidP="008E0492">
            <w:pPr>
              <w:rPr>
                <w:rFonts w:ascii="Arial" w:hAnsi="Arial" w:cs="Arial"/>
              </w:rPr>
            </w:pPr>
          </w:p>
        </w:tc>
      </w:tr>
    </w:tbl>
    <w:p w14:paraId="67D3914D" w14:textId="77777777" w:rsidR="009C5EA0" w:rsidRPr="003E604D" w:rsidRDefault="009C5EA0" w:rsidP="009C5EA0">
      <w:pPr>
        <w:rPr>
          <w:rFonts w:ascii="Arial" w:hAnsi="Arial" w:cs="Arial"/>
          <w:b/>
        </w:rPr>
      </w:pPr>
    </w:p>
    <w:p w14:paraId="3A7A2F29" w14:textId="77777777" w:rsidR="009C5EA0" w:rsidRPr="003E604D" w:rsidRDefault="009C5EA0" w:rsidP="009C5EA0">
      <w:pPr>
        <w:rPr>
          <w:rFonts w:ascii="Arial" w:hAnsi="Arial" w:cs="Arial"/>
          <w:b/>
        </w:rPr>
      </w:pPr>
    </w:p>
    <w:p w14:paraId="7C6FF8DB" w14:textId="77777777" w:rsidR="009C5EA0" w:rsidRPr="003E604D" w:rsidRDefault="009C5EA0" w:rsidP="009C5EA0">
      <w:pPr>
        <w:rPr>
          <w:rFonts w:ascii="Arial" w:hAnsi="Arial" w:cs="Arial"/>
          <w:b/>
        </w:rPr>
      </w:pPr>
    </w:p>
    <w:p w14:paraId="6EAAD5E7" w14:textId="6E52680A" w:rsidR="009C5EA0" w:rsidRPr="003E604D" w:rsidRDefault="009C5EA0" w:rsidP="009C5EA0">
      <w:pPr>
        <w:rPr>
          <w:rFonts w:ascii="Arial" w:hAnsi="Arial" w:cs="Arial"/>
          <w:b/>
        </w:rPr>
      </w:pPr>
      <w:r w:rsidRPr="003E604D">
        <w:rPr>
          <w:rFonts w:ascii="Arial" w:hAnsi="Arial" w:cs="Arial"/>
        </w:rPr>
        <w:t>Assessor:</w:t>
      </w:r>
      <w:r w:rsidRPr="003E604D">
        <w:rPr>
          <w:rFonts w:ascii="Arial" w:hAnsi="Arial" w:cs="Arial"/>
          <w:b/>
        </w:rPr>
        <w:tab/>
      </w:r>
      <w:r w:rsidRPr="003E604D">
        <w:rPr>
          <w:rFonts w:ascii="Arial" w:hAnsi="Arial" w:cs="Arial"/>
          <w:b/>
        </w:rPr>
        <w:tab/>
        <w:t>Name (Printed):</w:t>
      </w:r>
      <w:r w:rsidRPr="003E604D">
        <w:rPr>
          <w:rFonts w:ascii="Arial" w:hAnsi="Arial" w:cs="Arial"/>
          <w:b/>
        </w:rPr>
        <w:tab/>
      </w:r>
      <w:r w:rsidRPr="003E604D">
        <w:rPr>
          <w:rFonts w:ascii="Arial" w:hAnsi="Arial" w:cs="Arial"/>
          <w:b/>
        </w:rPr>
        <w:tab/>
        <w:t>___________________________</w:t>
      </w:r>
    </w:p>
    <w:p w14:paraId="2ADCF1EF" w14:textId="77777777" w:rsidR="009C5EA0" w:rsidRPr="003E604D" w:rsidRDefault="009C5EA0" w:rsidP="009C5EA0">
      <w:pPr>
        <w:rPr>
          <w:rFonts w:ascii="Arial" w:hAnsi="Arial" w:cs="Arial"/>
          <w:b/>
        </w:rPr>
      </w:pPr>
    </w:p>
    <w:p w14:paraId="793A30C4" w14:textId="2100634C" w:rsidR="009C5EA0" w:rsidRPr="003E604D" w:rsidRDefault="009C5EA0" w:rsidP="009C5EA0">
      <w:pPr>
        <w:rPr>
          <w:rFonts w:ascii="Arial" w:hAnsi="Arial" w:cs="Arial"/>
          <w:b/>
        </w:rPr>
      </w:pPr>
      <w:r w:rsidRPr="003E604D">
        <w:rPr>
          <w:rFonts w:ascii="Arial" w:hAnsi="Arial" w:cs="Arial"/>
          <w:b/>
        </w:rPr>
        <w:tab/>
      </w:r>
      <w:r w:rsidRPr="003E604D">
        <w:rPr>
          <w:rFonts w:ascii="Arial" w:hAnsi="Arial" w:cs="Arial"/>
          <w:b/>
        </w:rPr>
        <w:tab/>
      </w:r>
      <w:r w:rsidRPr="003E604D">
        <w:rPr>
          <w:rFonts w:ascii="Arial" w:hAnsi="Arial" w:cs="Arial"/>
          <w:b/>
        </w:rPr>
        <w:tab/>
        <w:t>Signature:</w:t>
      </w:r>
      <w:r w:rsidRPr="003E604D">
        <w:rPr>
          <w:rFonts w:ascii="Arial" w:hAnsi="Arial" w:cs="Arial"/>
          <w:b/>
        </w:rPr>
        <w:tab/>
      </w:r>
      <w:r w:rsidRPr="003E604D">
        <w:rPr>
          <w:rFonts w:ascii="Arial" w:hAnsi="Arial" w:cs="Arial"/>
          <w:b/>
        </w:rPr>
        <w:tab/>
      </w:r>
      <w:r>
        <w:rPr>
          <w:rFonts w:ascii="Arial" w:hAnsi="Arial" w:cs="Arial"/>
          <w:b/>
        </w:rPr>
        <w:t xml:space="preserve">            </w:t>
      </w:r>
      <w:r w:rsidRPr="003E604D">
        <w:rPr>
          <w:rFonts w:ascii="Arial" w:hAnsi="Arial" w:cs="Arial"/>
          <w:b/>
        </w:rPr>
        <w:t>___________________________</w:t>
      </w:r>
    </w:p>
    <w:p w14:paraId="486DD254" w14:textId="77777777" w:rsidR="009C5EA0" w:rsidRPr="003E604D" w:rsidRDefault="009C5EA0" w:rsidP="009C5EA0">
      <w:pPr>
        <w:rPr>
          <w:rFonts w:ascii="Arial" w:hAnsi="Arial" w:cs="Arial"/>
          <w:b/>
        </w:rPr>
      </w:pPr>
    </w:p>
    <w:p w14:paraId="382AB58F" w14:textId="6A6E3CD2" w:rsidR="009C5EA0" w:rsidRPr="003E604D" w:rsidRDefault="009C5EA0" w:rsidP="009C5EA0">
      <w:pPr>
        <w:rPr>
          <w:rFonts w:ascii="Arial" w:hAnsi="Arial" w:cs="Arial"/>
          <w:b/>
        </w:rPr>
      </w:pPr>
      <w:r w:rsidRPr="003E604D">
        <w:rPr>
          <w:rFonts w:ascii="Arial" w:hAnsi="Arial" w:cs="Arial"/>
          <w:b/>
        </w:rPr>
        <w:tab/>
      </w:r>
      <w:r w:rsidRPr="003E604D">
        <w:rPr>
          <w:rFonts w:ascii="Arial" w:hAnsi="Arial" w:cs="Arial"/>
          <w:b/>
        </w:rPr>
        <w:tab/>
      </w:r>
      <w:r w:rsidRPr="003E604D">
        <w:rPr>
          <w:rFonts w:ascii="Arial" w:hAnsi="Arial" w:cs="Arial"/>
          <w:b/>
        </w:rPr>
        <w:tab/>
        <w:t>Date of Assessment:</w:t>
      </w:r>
      <w:r w:rsidRPr="003E604D">
        <w:rPr>
          <w:rFonts w:ascii="Arial" w:hAnsi="Arial" w:cs="Arial"/>
          <w:b/>
        </w:rPr>
        <w:tab/>
        <w:t>________________________</w:t>
      </w:r>
    </w:p>
    <w:p w14:paraId="66F58B9A" w14:textId="77777777" w:rsidR="00150FE7" w:rsidRDefault="00150FE7" w:rsidP="00AB3007">
      <w:pPr>
        <w:spacing w:line="276" w:lineRule="auto"/>
        <w:rPr>
          <w:rFonts w:ascii="Arial" w:hAnsi="Arial" w:cs="Arial"/>
          <w:b/>
          <w:sz w:val="24"/>
          <w:szCs w:val="24"/>
        </w:rPr>
      </w:pPr>
    </w:p>
    <w:p w14:paraId="5CA6522B" w14:textId="77777777" w:rsidR="009C5EA0" w:rsidRDefault="009C5EA0" w:rsidP="00AB3007">
      <w:pPr>
        <w:spacing w:line="276" w:lineRule="auto"/>
        <w:rPr>
          <w:rFonts w:ascii="Arial" w:hAnsi="Arial" w:cs="Arial"/>
          <w:b/>
          <w:sz w:val="24"/>
          <w:szCs w:val="24"/>
        </w:rPr>
      </w:pPr>
    </w:p>
    <w:p w14:paraId="0968333E" w14:textId="77777777" w:rsidR="009C5EA0" w:rsidRDefault="009C5EA0" w:rsidP="00AB3007">
      <w:pPr>
        <w:spacing w:line="276" w:lineRule="auto"/>
        <w:rPr>
          <w:rFonts w:ascii="Arial" w:hAnsi="Arial" w:cs="Arial"/>
          <w:b/>
          <w:sz w:val="24"/>
          <w:szCs w:val="24"/>
        </w:rPr>
      </w:pPr>
    </w:p>
    <w:p w14:paraId="1642FF80" w14:textId="77777777" w:rsidR="009C5EA0" w:rsidRDefault="009C5EA0" w:rsidP="00AB3007">
      <w:pPr>
        <w:spacing w:line="276" w:lineRule="auto"/>
        <w:rPr>
          <w:rFonts w:ascii="Arial" w:hAnsi="Arial" w:cs="Arial"/>
          <w:b/>
          <w:sz w:val="24"/>
          <w:szCs w:val="24"/>
        </w:rPr>
      </w:pPr>
    </w:p>
    <w:p w14:paraId="61BCCB7E" w14:textId="77777777" w:rsidR="009C5EA0" w:rsidRDefault="009C5EA0" w:rsidP="00AB3007">
      <w:pPr>
        <w:spacing w:line="276" w:lineRule="auto"/>
        <w:rPr>
          <w:rFonts w:ascii="Arial" w:hAnsi="Arial" w:cs="Arial"/>
          <w:b/>
          <w:sz w:val="24"/>
          <w:szCs w:val="24"/>
        </w:rPr>
      </w:pPr>
    </w:p>
    <w:p w14:paraId="421CCCF6" w14:textId="77777777" w:rsidR="009C5EA0" w:rsidRDefault="009C5EA0" w:rsidP="00AB3007">
      <w:pPr>
        <w:spacing w:line="276" w:lineRule="auto"/>
        <w:rPr>
          <w:rFonts w:ascii="Arial" w:hAnsi="Arial" w:cs="Arial"/>
          <w:b/>
          <w:sz w:val="24"/>
          <w:szCs w:val="24"/>
        </w:rPr>
      </w:pPr>
    </w:p>
    <w:p w14:paraId="3E24574E" w14:textId="77777777" w:rsidR="009C5EA0" w:rsidRDefault="009C5EA0" w:rsidP="00AB3007">
      <w:pPr>
        <w:spacing w:line="276" w:lineRule="auto"/>
        <w:rPr>
          <w:rFonts w:ascii="Arial" w:hAnsi="Arial" w:cs="Arial"/>
          <w:b/>
          <w:sz w:val="24"/>
          <w:szCs w:val="24"/>
        </w:rPr>
      </w:pPr>
    </w:p>
    <w:p w14:paraId="1C79E0D6" w14:textId="77777777" w:rsidR="009C5EA0" w:rsidRDefault="009C5EA0" w:rsidP="00AB3007">
      <w:pPr>
        <w:spacing w:line="276" w:lineRule="auto"/>
        <w:rPr>
          <w:rFonts w:ascii="Arial" w:hAnsi="Arial" w:cs="Arial"/>
          <w:b/>
          <w:sz w:val="24"/>
          <w:szCs w:val="24"/>
        </w:rPr>
      </w:pPr>
    </w:p>
    <w:p w14:paraId="18090B9A" w14:textId="77777777" w:rsidR="009C5EA0" w:rsidRDefault="009C5EA0" w:rsidP="00AB3007">
      <w:pPr>
        <w:spacing w:line="276" w:lineRule="auto"/>
        <w:rPr>
          <w:rFonts w:ascii="Arial" w:hAnsi="Arial" w:cs="Arial"/>
          <w:b/>
          <w:sz w:val="24"/>
          <w:szCs w:val="24"/>
        </w:rPr>
      </w:pPr>
    </w:p>
    <w:p w14:paraId="091B20AF" w14:textId="77777777" w:rsidR="009C5EA0" w:rsidRDefault="009C5EA0" w:rsidP="00AB3007">
      <w:pPr>
        <w:spacing w:line="276" w:lineRule="auto"/>
        <w:rPr>
          <w:rFonts w:ascii="Arial" w:hAnsi="Arial" w:cs="Arial"/>
          <w:b/>
          <w:sz w:val="24"/>
          <w:szCs w:val="24"/>
        </w:rPr>
      </w:pPr>
    </w:p>
    <w:p w14:paraId="4D49F203" w14:textId="77777777" w:rsidR="009C5EA0" w:rsidRDefault="009C5EA0" w:rsidP="00AB3007">
      <w:pPr>
        <w:spacing w:line="276" w:lineRule="auto"/>
        <w:rPr>
          <w:rFonts w:ascii="Arial" w:hAnsi="Arial" w:cs="Arial"/>
          <w:b/>
          <w:sz w:val="24"/>
          <w:szCs w:val="24"/>
        </w:rPr>
      </w:pPr>
    </w:p>
    <w:p w14:paraId="401F7670" w14:textId="77777777" w:rsidR="009C5EA0" w:rsidRDefault="009C5EA0" w:rsidP="00AB3007">
      <w:pPr>
        <w:spacing w:line="276" w:lineRule="auto"/>
        <w:rPr>
          <w:rFonts w:ascii="Arial" w:hAnsi="Arial" w:cs="Arial"/>
          <w:b/>
          <w:sz w:val="24"/>
          <w:szCs w:val="24"/>
        </w:rPr>
      </w:pPr>
    </w:p>
    <w:p w14:paraId="79B6B635" w14:textId="77777777" w:rsidR="009C5EA0" w:rsidRDefault="009C5EA0" w:rsidP="00AB3007">
      <w:pPr>
        <w:spacing w:line="276" w:lineRule="auto"/>
        <w:rPr>
          <w:rFonts w:ascii="Arial" w:hAnsi="Arial" w:cs="Arial"/>
          <w:b/>
          <w:sz w:val="24"/>
          <w:szCs w:val="24"/>
        </w:rPr>
      </w:pPr>
    </w:p>
    <w:p w14:paraId="4E07B998" w14:textId="77777777" w:rsidR="009C5EA0" w:rsidRDefault="009C5EA0" w:rsidP="00AB3007">
      <w:pPr>
        <w:spacing w:line="276" w:lineRule="auto"/>
        <w:rPr>
          <w:rFonts w:ascii="Arial" w:hAnsi="Arial" w:cs="Arial"/>
          <w:b/>
          <w:sz w:val="24"/>
          <w:szCs w:val="24"/>
        </w:rPr>
      </w:pPr>
    </w:p>
    <w:p w14:paraId="3EA5D978" w14:textId="77777777" w:rsidR="009C5EA0" w:rsidRDefault="009C5EA0" w:rsidP="00AB3007">
      <w:pPr>
        <w:spacing w:line="276" w:lineRule="auto"/>
        <w:rPr>
          <w:rFonts w:ascii="Arial" w:hAnsi="Arial" w:cs="Arial"/>
          <w:b/>
          <w:sz w:val="24"/>
          <w:szCs w:val="24"/>
        </w:rPr>
      </w:pPr>
    </w:p>
    <w:p w14:paraId="0EF411AD" w14:textId="77777777" w:rsidR="009C5EA0" w:rsidRDefault="009C5EA0" w:rsidP="00AB3007">
      <w:pPr>
        <w:spacing w:line="276" w:lineRule="auto"/>
        <w:rPr>
          <w:rFonts w:ascii="Arial" w:hAnsi="Arial" w:cs="Arial"/>
          <w:b/>
          <w:sz w:val="24"/>
          <w:szCs w:val="24"/>
        </w:rPr>
      </w:pPr>
    </w:p>
    <w:p w14:paraId="50ED3C60" w14:textId="77777777" w:rsidR="009C5EA0" w:rsidRDefault="009C5EA0" w:rsidP="00AB3007">
      <w:pPr>
        <w:spacing w:line="276" w:lineRule="auto"/>
        <w:rPr>
          <w:rFonts w:ascii="Arial" w:hAnsi="Arial" w:cs="Arial"/>
          <w:b/>
          <w:sz w:val="24"/>
          <w:szCs w:val="24"/>
        </w:rPr>
      </w:pPr>
    </w:p>
    <w:p w14:paraId="741D53C9" w14:textId="77777777" w:rsidR="009C5EA0" w:rsidRDefault="009C5EA0" w:rsidP="00AB3007">
      <w:pPr>
        <w:spacing w:line="276" w:lineRule="auto"/>
        <w:rPr>
          <w:rFonts w:ascii="Arial" w:hAnsi="Arial" w:cs="Arial"/>
          <w:b/>
          <w:sz w:val="24"/>
          <w:szCs w:val="24"/>
        </w:rPr>
      </w:pPr>
    </w:p>
    <w:p w14:paraId="1D1FDC0B" w14:textId="77777777" w:rsidR="009C5EA0" w:rsidRDefault="009C5EA0" w:rsidP="00AB3007">
      <w:pPr>
        <w:spacing w:line="276" w:lineRule="auto"/>
        <w:rPr>
          <w:rFonts w:ascii="Arial" w:hAnsi="Arial" w:cs="Arial"/>
          <w:b/>
          <w:sz w:val="24"/>
          <w:szCs w:val="24"/>
        </w:rPr>
      </w:pPr>
    </w:p>
    <w:p w14:paraId="1C75F108" w14:textId="77777777" w:rsidR="009C5EA0" w:rsidRDefault="009C5EA0" w:rsidP="00AB3007">
      <w:pPr>
        <w:spacing w:line="276" w:lineRule="auto"/>
        <w:rPr>
          <w:rFonts w:ascii="Arial" w:hAnsi="Arial" w:cs="Arial"/>
          <w:b/>
          <w:sz w:val="24"/>
          <w:szCs w:val="24"/>
        </w:rPr>
      </w:pPr>
    </w:p>
    <w:p w14:paraId="3A8E1FDE" w14:textId="77777777" w:rsidR="009C5EA0" w:rsidRDefault="009C5EA0" w:rsidP="00AB3007">
      <w:pPr>
        <w:spacing w:line="276" w:lineRule="auto"/>
        <w:rPr>
          <w:rFonts w:ascii="Arial" w:hAnsi="Arial" w:cs="Arial"/>
          <w:b/>
          <w:sz w:val="24"/>
          <w:szCs w:val="24"/>
        </w:rPr>
      </w:pPr>
    </w:p>
    <w:p w14:paraId="5AD94990" w14:textId="77777777" w:rsidR="009C5EA0" w:rsidRDefault="009C5EA0" w:rsidP="00AB3007">
      <w:pPr>
        <w:spacing w:line="276" w:lineRule="auto"/>
        <w:rPr>
          <w:rFonts w:ascii="Arial" w:hAnsi="Arial" w:cs="Arial"/>
          <w:b/>
          <w:sz w:val="24"/>
          <w:szCs w:val="24"/>
        </w:rPr>
      </w:pPr>
    </w:p>
    <w:p w14:paraId="4CA3CB98" w14:textId="77777777" w:rsidR="009C5EA0" w:rsidRDefault="009C5EA0" w:rsidP="00AB3007">
      <w:pPr>
        <w:spacing w:line="276" w:lineRule="auto"/>
        <w:rPr>
          <w:rFonts w:ascii="Arial" w:hAnsi="Arial" w:cs="Arial"/>
          <w:b/>
          <w:sz w:val="24"/>
          <w:szCs w:val="24"/>
        </w:rPr>
      </w:pPr>
    </w:p>
    <w:p w14:paraId="4FAAADC2" w14:textId="77777777" w:rsidR="009C5EA0" w:rsidRDefault="009C5EA0" w:rsidP="00AB3007">
      <w:pPr>
        <w:spacing w:line="276" w:lineRule="auto"/>
        <w:rPr>
          <w:rFonts w:ascii="Arial" w:hAnsi="Arial" w:cs="Arial"/>
          <w:b/>
          <w:sz w:val="24"/>
          <w:szCs w:val="24"/>
        </w:rPr>
      </w:pPr>
    </w:p>
    <w:p w14:paraId="5535F92A" w14:textId="77777777" w:rsidR="009C5EA0" w:rsidRDefault="009C5EA0" w:rsidP="00AB3007">
      <w:pPr>
        <w:spacing w:line="276" w:lineRule="auto"/>
        <w:rPr>
          <w:rFonts w:ascii="Arial" w:hAnsi="Arial" w:cs="Arial"/>
          <w:b/>
          <w:sz w:val="24"/>
          <w:szCs w:val="24"/>
        </w:rPr>
      </w:pPr>
    </w:p>
    <w:p w14:paraId="5122B275" w14:textId="77777777" w:rsidR="009C5EA0" w:rsidRDefault="009C5EA0" w:rsidP="00AB3007">
      <w:pPr>
        <w:spacing w:line="276" w:lineRule="auto"/>
        <w:rPr>
          <w:rFonts w:ascii="Arial" w:hAnsi="Arial" w:cs="Arial"/>
          <w:b/>
          <w:sz w:val="24"/>
          <w:szCs w:val="24"/>
        </w:rPr>
      </w:pPr>
    </w:p>
    <w:p w14:paraId="19F23FA4" w14:textId="77777777" w:rsidR="009C5EA0" w:rsidRDefault="009C5EA0" w:rsidP="00AB3007">
      <w:pPr>
        <w:spacing w:line="276" w:lineRule="auto"/>
        <w:rPr>
          <w:rFonts w:ascii="Arial" w:hAnsi="Arial" w:cs="Arial"/>
          <w:b/>
          <w:sz w:val="24"/>
          <w:szCs w:val="24"/>
        </w:rPr>
      </w:pPr>
    </w:p>
    <w:p w14:paraId="393BE85D" w14:textId="77777777" w:rsidR="009C5EA0" w:rsidRDefault="009C5EA0" w:rsidP="00AB3007">
      <w:pPr>
        <w:spacing w:line="276" w:lineRule="auto"/>
        <w:rPr>
          <w:rFonts w:ascii="Arial" w:hAnsi="Arial" w:cs="Arial"/>
          <w:b/>
          <w:sz w:val="24"/>
          <w:szCs w:val="24"/>
        </w:rPr>
      </w:pPr>
    </w:p>
    <w:p w14:paraId="2C35A4C5" w14:textId="77777777" w:rsidR="009C5EA0" w:rsidRDefault="009C5EA0" w:rsidP="00AB3007">
      <w:pPr>
        <w:spacing w:line="276" w:lineRule="auto"/>
        <w:rPr>
          <w:rFonts w:ascii="Arial" w:hAnsi="Arial" w:cs="Arial"/>
          <w:b/>
          <w:sz w:val="24"/>
          <w:szCs w:val="24"/>
        </w:rPr>
      </w:pPr>
    </w:p>
    <w:p w14:paraId="6CFE0EC8" w14:textId="77777777" w:rsidR="009C5EA0" w:rsidRDefault="009C5EA0" w:rsidP="00AB3007">
      <w:pPr>
        <w:spacing w:line="276" w:lineRule="auto"/>
        <w:rPr>
          <w:rFonts w:ascii="Arial" w:hAnsi="Arial" w:cs="Arial"/>
          <w:b/>
          <w:sz w:val="24"/>
          <w:szCs w:val="24"/>
        </w:rPr>
      </w:pPr>
    </w:p>
    <w:p w14:paraId="6F82EA03" w14:textId="77777777" w:rsidR="009C5EA0" w:rsidRDefault="009C5EA0" w:rsidP="00AB3007">
      <w:pPr>
        <w:spacing w:line="276" w:lineRule="auto"/>
        <w:rPr>
          <w:rFonts w:ascii="Arial" w:hAnsi="Arial" w:cs="Arial"/>
          <w:b/>
          <w:sz w:val="24"/>
          <w:szCs w:val="24"/>
        </w:rPr>
      </w:pPr>
    </w:p>
    <w:p w14:paraId="373CBFB8" w14:textId="77777777" w:rsidR="009C5EA0" w:rsidRDefault="009C5EA0" w:rsidP="00AB3007">
      <w:pPr>
        <w:spacing w:line="276" w:lineRule="auto"/>
        <w:rPr>
          <w:rFonts w:ascii="Arial" w:hAnsi="Arial" w:cs="Arial"/>
          <w:b/>
          <w:sz w:val="24"/>
          <w:szCs w:val="24"/>
        </w:rPr>
      </w:pPr>
    </w:p>
    <w:p w14:paraId="2DD60950" w14:textId="77777777" w:rsidR="009C5EA0" w:rsidRDefault="009C5EA0" w:rsidP="00AB3007">
      <w:pPr>
        <w:spacing w:line="276" w:lineRule="auto"/>
        <w:rPr>
          <w:rFonts w:ascii="Arial" w:hAnsi="Arial" w:cs="Arial"/>
          <w:b/>
          <w:sz w:val="24"/>
          <w:szCs w:val="24"/>
        </w:rPr>
      </w:pPr>
    </w:p>
    <w:p w14:paraId="5A49AE7F" w14:textId="77777777" w:rsidR="009C5EA0" w:rsidRDefault="009C5EA0" w:rsidP="00AB3007">
      <w:pPr>
        <w:spacing w:line="276" w:lineRule="auto"/>
        <w:rPr>
          <w:rFonts w:ascii="Arial" w:hAnsi="Arial" w:cs="Arial"/>
          <w:b/>
          <w:sz w:val="24"/>
          <w:szCs w:val="24"/>
        </w:rPr>
      </w:pPr>
    </w:p>
    <w:p w14:paraId="429DA2A5" w14:textId="77777777" w:rsidR="009C5EA0" w:rsidRDefault="009C5EA0" w:rsidP="00AB3007">
      <w:pPr>
        <w:spacing w:line="276" w:lineRule="auto"/>
        <w:rPr>
          <w:rFonts w:ascii="Arial" w:hAnsi="Arial" w:cs="Arial"/>
          <w:b/>
          <w:sz w:val="24"/>
          <w:szCs w:val="24"/>
        </w:rPr>
      </w:pPr>
    </w:p>
    <w:p w14:paraId="19A23094" w14:textId="77777777" w:rsidR="009C5EA0" w:rsidRDefault="009C5EA0" w:rsidP="00AB3007">
      <w:pPr>
        <w:spacing w:line="276" w:lineRule="auto"/>
        <w:rPr>
          <w:rFonts w:ascii="Arial" w:hAnsi="Arial" w:cs="Arial"/>
          <w:b/>
          <w:sz w:val="24"/>
          <w:szCs w:val="24"/>
        </w:rPr>
      </w:pPr>
    </w:p>
    <w:p w14:paraId="50F10D12" w14:textId="77777777" w:rsidR="00E55F67" w:rsidRDefault="00E55F67" w:rsidP="00E55F67"/>
    <w:tbl>
      <w:tblPr>
        <w:tblStyle w:val="GridTable4-Accent11"/>
        <w:tblW w:w="0" w:type="auto"/>
        <w:tblLook w:val="04A0" w:firstRow="1" w:lastRow="0" w:firstColumn="1" w:lastColumn="0" w:noHBand="0" w:noVBand="1"/>
      </w:tblPr>
      <w:tblGrid>
        <w:gridCol w:w="1699"/>
        <w:gridCol w:w="1752"/>
        <w:gridCol w:w="1537"/>
        <w:gridCol w:w="1693"/>
        <w:gridCol w:w="2335"/>
      </w:tblGrid>
      <w:tr w:rsidR="00E55F67" w14:paraId="742C1A01" w14:textId="77777777" w:rsidTr="008E0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shd w:val="clear" w:color="auto" w:fill="215868" w:themeFill="accent5" w:themeFillShade="80"/>
          </w:tcPr>
          <w:p w14:paraId="4A8F3D36" w14:textId="77777777" w:rsidR="00E55F67" w:rsidRPr="0011783A" w:rsidRDefault="00E55F67" w:rsidP="008E0492">
            <w:pPr>
              <w:jc w:val="center"/>
              <w:rPr>
                <w:rFonts w:ascii="Arial" w:hAnsi="Arial" w:cs="Arial"/>
              </w:rPr>
            </w:pPr>
            <w:r w:rsidRPr="0011783A">
              <w:rPr>
                <w:rFonts w:ascii="Arial" w:hAnsi="Arial" w:cs="Arial"/>
                <w:sz w:val="24"/>
                <w:szCs w:val="24"/>
              </w:rPr>
              <w:t>PRESSURE ULCER PREVENTION &amp; MANAGEMENT COMPETENCIES</w:t>
            </w:r>
          </w:p>
        </w:tc>
      </w:tr>
      <w:tr w:rsidR="00E55F67" w14:paraId="32DA6677" w14:textId="77777777" w:rsidTr="008E0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gridSpan w:val="2"/>
            <w:vAlign w:val="center"/>
          </w:tcPr>
          <w:p w14:paraId="5AEE8CF3" w14:textId="77777777" w:rsidR="00E55F67" w:rsidRDefault="00E55F67" w:rsidP="008E0492">
            <w:pPr>
              <w:jc w:val="center"/>
              <w:rPr>
                <w:rFonts w:ascii="Arial" w:hAnsi="Arial" w:cs="Arial"/>
                <w:b w:val="0"/>
                <w:bCs w:val="0"/>
                <w:sz w:val="24"/>
                <w:szCs w:val="24"/>
              </w:rPr>
            </w:pPr>
            <w:r w:rsidRPr="0011783A">
              <w:rPr>
                <w:rFonts w:ascii="Arial" w:hAnsi="Arial" w:cs="Arial"/>
                <w:sz w:val="24"/>
                <w:szCs w:val="24"/>
              </w:rPr>
              <w:t>Competency Level</w:t>
            </w:r>
          </w:p>
          <w:p w14:paraId="0CA23866" w14:textId="77777777" w:rsidR="00E55F67" w:rsidRPr="0011783A" w:rsidRDefault="00E55F67" w:rsidP="008E0492">
            <w:pPr>
              <w:jc w:val="center"/>
              <w:rPr>
                <w:rFonts w:ascii="Arial" w:hAnsi="Arial" w:cs="Arial"/>
              </w:rPr>
            </w:pPr>
            <w:r w:rsidRPr="0011783A">
              <w:rPr>
                <w:rFonts w:ascii="Arial" w:hAnsi="Arial" w:cs="Arial"/>
                <w:sz w:val="24"/>
                <w:szCs w:val="24"/>
              </w:rPr>
              <w:t>Band 5 - 8</w:t>
            </w:r>
          </w:p>
        </w:tc>
        <w:tc>
          <w:tcPr>
            <w:tcW w:w="1537" w:type="dxa"/>
            <w:vAlign w:val="center"/>
          </w:tcPr>
          <w:p w14:paraId="465A46AB" w14:textId="77777777" w:rsidR="00E55F67" w:rsidRPr="004A0367"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A0367">
              <w:rPr>
                <w:rFonts w:ascii="Arial" w:hAnsi="Arial" w:cs="Arial"/>
                <w:b/>
                <w:bCs/>
              </w:rPr>
              <w:t>Competency</w:t>
            </w:r>
          </w:p>
        </w:tc>
        <w:tc>
          <w:tcPr>
            <w:tcW w:w="1693" w:type="dxa"/>
            <w:vAlign w:val="center"/>
          </w:tcPr>
          <w:p w14:paraId="1055EF02" w14:textId="77777777" w:rsidR="00E55F67" w:rsidRPr="004A0367"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A0367">
              <w:rPr>
                <w:rFonts w:ascii="Arial" w:hAnsi="Arial" w:cs="Arial"/>
                <w:b/>
                <w:bCs/>
              </w:rPr>
              <w:t>Date Achieved</w:t>
            </w:r>
          </w:p>
        </w:tc>
        <w:tc>
          <w:tcPr>
            <w:tcW w:w="2335" w:type="dxa"/>
            <w:vAlign w:val="center"/>
          </w:tcPr>
          <w:p w14:paraId="4BBECDE2" w14:textId="77777777" w:rsidR="00E55F67" w:rsidRPr="004A0367"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A0367">
              <w:rPr>
                <w:rFonts w:ascii="Arial" w:hAnsi="Arial" w:cs="Arial"/>
                <w:b/>
                <w:bCs/>
              </w:rPr>
              <w:t>Assessor Sign &amp;</w:t>
            </w:r>
          </w:p>
          <w:p w14:paraId="71ED2CBE" w14:textId="77777777" w:rsidR="00E55F67" w:rsidRPr="004A0367"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A0367">
              <w:rPr>
                <w:rFonts w:ascii="Arial" w:hAnsi="Arial" w:cs="Arial"/>
                <w:b/>
                <w:bCs/>
              </w:rPr>
              <w:t>Print Name</w:t>
            </w:r>
          </w:p>
        </w:tc>
      </w:tr>
      <w:tr w:rsidR="00E55F67" w14:paraId="21F6E2B4" w14:textId="77777777" w:rsidTr="008E0492">
        <w:tc>
          <w:tcPr>
            <w:cnfStyle w:val="001000000000" w:firstRow="0" w:lastRow="0" w:firstColumn="1" w:lastColumn="0" w:oddVBand="0" w:evenVBand="0" w:oddHBand="0" w:evenHBand="0" w:firstRowFirstColumn="0" w:firstRowLastColumn="0" w:lastRowFirstColumn="0" w:lastRowLastColumn="0"/>
            <w:tcW w:w="1699" w:type="dxa"/>
          </w:tcPr>
          <w:p w14:paraId="7F99BD5E" w14:textId="77777777" w:rsidR="00E55F67" w:rsidRPr="0011783A" w:rsidRDefault="00E55F67" w:rsidP="008E0492">
            <w:pPr>
              <w:rPr>
                <w:rFonts w:ascii="Arial" w:hAnsi="Arial" w:cs="Arial"/>
              </w:rPr>
            </w:pPr>
          </w:p>
        </w:tc>
        <w:tc>
          <w:tcPr>
            <w:tcW w:w="1752" w:type="dxa"/>
          </w:tcPr>
          <w:p w14:paraId="4802ACB2" w14:textId="77777777" w:rsidR="00E55F67" w:rsidRPr="0011783A" w:rsidRDefault="00E55F67" w:rsidP="008E049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7" w:type="dxa"/>
            <w:vMerge w:val="restart"/>
            <w:vAlign w:val="center"/>
          </w:tcPr>
          <w:p w14:paraId="29A7F1B9"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w:t>
            </w:r>
          </w:p>
        </w:tc>
        <w:tc>
          <w:tcPr>
            <w:tcW w:w="1693" w:type="dxa"/>
            <w:vMerge w:val="restart"/>
          </w:tcPr>
          <w:p w14:paraId="2AF0FD81"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5" w:type="dxa"/>
            <w:vMerge w:val="restart"/>
          </w:tcPr>
          <w:p w14:paraId="7A3A19A6"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F67" w14:paraId="0F63FCB7" w14:textId="77777777" w:rsidTr="008E0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gridSpan w:val="2"/>
          </w:tcPr>
          <w:p w14:paraId="1763CE5D" w14:textId="77777777" w:rsidR="00E55F67" w:rsidRPr="0011783A" w:rsidRDefault="00E55F67" w:rsidP="008E0492">
            <w:pPr>
              <w:rPr>
                <w:rFonts w:ascii="Arial" w:hAnsi="Arial" w:cs="Arial"/>
              </w:rPr>
            </w:pPr>
            <w:r>
              <w:rPr>
                <w:rFonts w:ascii="Arial" w:hAnsi="Arial" w:cs="Arial"/>
              </w:rPr>
              <w:t>Name:</w:t>
            </w:r>
          </w:p>
        </w:tc>
        <w:tc>
          <w:tcPr>
            <w:tcW w:w="1537" w:type="dxa"/>
            <w:vMerge/>
            <w:vAlign w:val="center"/>
          </w:tcPr>
          <w:p w14:paraId="6AF07763"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93" w:type="dxa"/>
            <w:vMerge/>
          </w:tcPr>
          <w:p w14:paraId="2620F43F"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35" w:type="dxa"/>
            <w:vMerge/>
          </w:tcPr>
          <w:p w14:paraId="5946E249"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F67" w14:paraId="0B43076F" w14:textId="77777777" w:rsidTr="008E0492">
        <w:tc>
          <w:tcPr>
            <w:cnfStyle w:val="001000000000" w:firstRow="0" w:lastRow="0" w:firstColumn="1" w:lastColumn="0" w:oddVBand="0" w:evenVBand="0" w:oddHBand="0" w:evenHBand="0" w:firstRowFirstColumn="0" w:firstRowLastColumn="0" w:lastRowFirstColumn="0" w:lastRowLastColumn="0"/>
            <w:tcW w:w="1699" w:type="dxa"/>
          </w:tcPr>
          <w:p w14:paraId="09E2A511" w14:textId="77777777" w:rsidR="00E55F67" w:rsidRPr="0011783A" w:rsidRDefault="00E55F67" w:rsidP="008E0492">
            <w:pPr>
              <w:rPr>
                <w:rFonts w:ascii="Arial" w:hAnsi="Arial" w:cs="Arial"/>
              </w:rPr>
            </w:pPr>
          </w:p>
        </w:tc>
        <w:tc>
          <w:tcPr>
            <w:tcW w:w="1752" w:type="dxa"/>
          </w:tcPr>
          <w:p w14:paraId="56E33393" w14:textId="77777777" w:rsidR="00E55F67" w:rsidRPr="0011783A" w:rsidRDefault="00E55F67" w:rsidP="008E049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7" w:type="dxa"/>
            <w:vMerge w:val="restart"/>
            <w:vAlign w:val="center"/>
          </w:tcPr>
          <w:p w14:paraId="653E634B"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Skin Inspection</w:t>
            </w:r>
          </w:p>
        </w:tc>
        <w:tc>
          <w:tcPr>
            <w:tcW w:w="1693" w:type="dxa"/>
            <w:vMerge w:val="restart"/>
          </w:tcPr>
          <w:p w14:paraId="25742CBC"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5" w:type="dxa"/>
            <w:vMerge w:val="restart"/>
          </w:tcPr>
          <w:p w14:paraId="74E4DEC4"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F67" w14:paraId="471B137F" w14:textId="77777777" w:rsidTr="008E0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gridSpan w:val="2"/>
          </w:tcPr>
          <w:p w14:paraId="2580D51D" w14:textId="77777777" w:rsidR="00E55F67" w:rsidRPr="0011783A" w:rsidRDefault="00E55F67" w:rsidP="008E0492">
            <w:pPr>
              <w:rPr>
                <w:rFonts w:ascii="Arial" w:hAnsi="Arial" w:cs="Arial"/>
              </w:rPr>
            </w:pPr>
            <w:r>
              <w:rPr>
                <w:rFonts w:ascii="Arial" w:hAnsi="Arial" w:cs="Arial"/>
              </w:rPr>
              <w:t>Band:</w:t>
            </w:r>
          </w:p>
        </w:tc>
        <w:tc>
          <w:tcPr>
            <w:tcW w:w="1537" w:type="dxa"/>
            <w:vMerge/>
            <w:vAlign w:val="center"/>
          </w:tcPr>
          <w:p w14:paraId="5A7C7E51"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93" w:type="dxa"/>
            <w:vMerge/>
          </w:tcPr>
          <w:p w14:paraId="7506DFE2"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35" w:type="dxa"/>
            <w:vMerge/>
          </w:tcPr>
          <w:p w14:paraId="23C7E7F9"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F67" w14:paraId="389C292A" w14:textId="77777777" w:rsidTr="008E0492">
        <w:tc>
          <w:tcPr>
            <w:cnfStyle w:val="001000000000" w:firstRow="0" w:lastRow="0" w:firstColumn="1" w:lastColumn="0" w:oddVBand="0" w:evenVBand="0" w:oddHBand="0" w:evenHBand="0" w:firstRowFirstColumn="0" w:firstRowLastColumn="0" w:lastRowFirstColumn="0" w:lastRowLastColumn="0"/>
            <w:tcW w:w="1699" w:type="dxa"/>
          </w:tcPr>
          <w:p w14:paraId="74C7D962" w14:textId="77777777" w:rsidR="00E55F67" w:rsidRPr="0011783A" w:rsidRDefault="00E55F67" w:rsidP="008E0492">
            <w:pPr>
              <w:rPr>
                <w:rFonts w:ascii="Arial" w:hAnsi="Arial" w:cs="Arial"/>
              </w:rPr>
            </w:pPr>
          </w:p>
        </w:tc>
        <w:tc>
          <w:tcPr>
            <w:tcW w:w="1752" w:type="dxa"/>
          </w:tcPr>
          <w:p w14:paraId="31EB742C" w14:textId="77777777" w:rsidR="00E55F67" w:rsidRPr="0011783A" w:rsidRDefault="00E55F67" w:rsidP="008E049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7" w:type="dxa"/>
            <w:vMerge w:val="restart"/>
            <w:vAlign w:val="center"/>
          </w:tcPr>
          <w:p w14:paraId="30D4814B"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Surface</w:t>
            </w:r>
          </w:p>
        </w:tc>
        <w:tc>
          <w:tcPr>
            <w:tcW w:w="1693" w:type="dxa"/>
            <w:vMerge w:val="restart"/>
          </w:tcPr>
          <w:p w14:paraId="6370F4C2"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5" w:type="dxa"/>
            <w:vMerge w:val="restart"/>
          </w:tcPr>
          <w:p w14:paraId="7F6AA07F"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F67" w14:paraId="1F55C042" w14:textId="77777777" w:rsidTr="008E0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gridSpan w:val="2"/>
          </w:tcPr>
          <w:p w14:paraId="59E40201" w14:textId="77777777" w:rsidR="00E55F67" w:rsidRPr="0011783A" w:rsidRDefault="00E55F67" w:rsidP="008E0492">
            <w:pPr>
              <w:rPr>
                <w:rFonts w:ascii="Arial" w:hAnsi="Arial" w:cs="Arial"/>
              </w:rPr>
            </w:pPr>
            <w:r>
              <w:rPr>
                <w:rFonts w:ascii="Arial" w:hAnsi="Arial" w:cs="Arial"/>
              </w:rPr>
              <w:t>Base:</w:t>
            </w:r>
          </w:p>
        </w:tc>
        <w:tc>
          <w:tcPr>
            <w:tcW w:w="1537" w:type="dxa"/>
            <w:vMerge/>
            <w:vAlign w:val="center"/>
          </w:tcPr>
          <w:p w14:paraId="1B2DC0B9"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93" w:type="dxa"/>
            <w:vMerge/>
          </w:tcPr>
          <w:p w14:paraId="45474350"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35" w:type="dxa"/>
            <w:vMerge/>
          </w:tcPr>
          <w:p w14:paraId="59EE2030"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F67" w14:paraId="04F27D4D" w14:textId="77777777" w:rsidTr="008E0492">
        <w:tc>
          <w:tcPr>
            <w:cnfStyle w:val="001000000000" w:firstRow="0" w:lastRow="0" w:firstColumn="1" w:lastColumn="0" w:oddVBand="0" w:evenVBand="0" w:oddHBand="0" w:evenHBand="0" w:firstRowFirstColumn="0" w:firstRowLastColumn="0" w:lastRowFirstColumn="0" w:lastRowLastColumn="0"/>
            <w:tcW w:w="1699" w:type="dxa"/>
          </w:tcPr>
          <w:p w14:paraId="37BD7041" w14:textId="77777777" w:rsidR="00E55F67" w:rsidRPr="0011783A" w:rsidRDefault="00E55F67" w:rsidP="008E0492">
            <w:pPr>
              <w:rPr>
                <w:rFonts w:ascii="Arial" w:hAnsi="Arial" w:cs="Arial"/>
              </w:rPr>
            </w:pPr>
          </w:p>
        </w:tc>
        <w:tc>
          <w:tcPr>
            <w:tcW w:w="1752" w:type="dxa"/>
          </w:tcPr>
          <w:p w14:paraId="79884401" w14:textId="77777777" w:rsidR="00E55F67" w:rsidRPr="0011783A" w:rsidRDefault="00E55F67" w:rsidP="008E049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7" w:type="dxa"/>
            <w:vMerge w:val="restart"/>
            <w:vAlign w:val="center"/>
          </w:tcPr>
          <w:p w14:paraId="7BA5C4C2"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Keep Moving</w:t>
            </w:r>
          </w:p>
        </w:tc>
        <w:tc>
          <w:tcPr>
            <w:tcW w:w="1693" w:type="dxa"/>
            <w:vMerge w:val="restart"/>
          </w:tcPr>
          <w:p w14:paraId="217A43FC"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5" w:type="dxa"/>
            <w:vMerge w:val="restart"/>
          </w:tcPr>
          <w:p w14:paraId="6A8ED79C"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F67" w14:paraId="25831492" w14:textId="77777777" w:rsidTr="008E049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51" w:type="dxa"/>
            <w:gridSpan w:val="2"/>
            <w:vMerge w:val="restart"/>
          </w:tcPr>
          <w:p w14:paraId="65BDAF96" w14:textId="77777777" w:rsidR="00E55F67" w:rsidRPr="00AF5ABD" w:rsidRDefault="00E55F67" w:rsidP="008E0492">
            <w:pPr>
              <w:pStyle w:val="Default"/>
              <w:spacing w:line="276" w:lineRule="auto"/>
              <w:rPr>
                <w:b w:val="0"/>
                <w:bCs w:val="0"/>
                <w:sz w:val="22"/>
                <w:szCs w:val="22"/>
              </w:rPr>
            </w:pPr>
            <w:r w:rsidRPr="00AF5ABD">
              <w:rPr>
                <w:b w:val="0"/>
                <w:bCs w:val="0"/>
                <w:sz w:val="22"/>
                <w:szCs w:val="22"/>
              </w:rPr>
              <w:t>Evidence for revalidation – Portfolio</w:t>
            </w:r>
          </w:p>
          <w:p w14:paraId="39060BAC" w14:textId="77777777" w:rsidR="00E55F67" w:rsidRPr="00AF5ABD" w:rsidRDefault="00E55F67" w:rsidP="00E55F67">
            <w:pPr>
              <w:pStyle w:val="ListParagraph"/>
              <w:numPr>
                <w:ilvl w:val="0"/>
                <w:numId w:val="38"/>
              </w:numPr>
              <w:rPr>
                <w:rFonts w:cs="Arial"/>
                <w:b w:val="0"/>
                <w:bCs w:val="0"/>
                <w:sz w:val="22"/>
              </w:rPr>
            </w:pPr>
            <w:r w:rsidRPr="00AF5ABD">
              <w:rPr>
                <w:rFonts w:cs="Arial"/>
                <w:b w:val="0"/>
                <w:bCs w:val="0"/>
                <w:sz w:val="22"/>
              </w:rPr>
              <w:t>Prioritise people</w:t>
            </w:r>
          </w:p>
          <w:p w14:paraId="37FA9AD4" w14:textId="77777777" w:rsidR="00E55F67" w:rsidRPr="00AF5ABD" w:rsidRDefault="00E55F67" w:rsidP="00E55F67">
            <w:pPr>
              <w:pStyle w:val="ListParagraph"/>
              <w:numPr>
                <w:ilvl w:val="0"/>
                <w:numId w:val="38"/>
              </w:numPr>
              <w:rPr>
                <w:rFonts w:cs="Arial"/>
                <w:b w:val="0"/>
                <w:bCs w:val="0"/>
                <w:sz w:val="22"/>
              </w:rPr>
            </w:pPr>
            <w:r w:rsidRPr="00AF5ABD">
              <w:rPr>
                <w:rFonts w:cs="Arial"/>
                <w:b w:val="0"/>
                <w:bCs w:val="0"/>
                <w:sz w:val="22"/>
              </w:rPr>
              <w:t>Practise effectively</w:t>
            </w:r>
          </w:p>
          <w:p w14:paraId="24128C96" w14:textId="77777777" w:rsidR="00E55F67" w:rsidRPr="00AF5ABD" w:rsidRDefault="00E55F67" w:rsidP="00E55F67">
            <w:pPr>
              <w:pStyle w:val="ListParagraph"/>
              <w:numPr>
                <w:ilvl w:val="0"/>
                <w:numId w:val="38"/>
              </w:numPr>
              <w:rPr>
                <w:rFonts w:cs="Arial"/>
                <w:b w:val="0"/>
                <w:bCs w:val="0"/>
                <w:sz w:val="22"/>
              </w:rPr>
            </w:pPr>
            <w:r w:rsidRPr="00AF5ABD">
              <w:rPr>
                <w:rFonts w:cs="Arial"/>
                <w:b w:val="0"/>
                <w:bCs w:val="0"/>
                <w:sz w:val="22"/>
              </w:rPr>
              <w:t>Preserve safety</w:t>
            </w:r>
          </w:p>
          <w:p w14:paraId="76A81A99" w14:textId="77777777" w:rsidR="00E55F67" w:rsidRPr="00AF5ABD" w:rsidRDefault="00E55F67" w:rsidP="00E55F67">
            <w:pPr>
              <w:pStyle w:val="ListParagraph"/>
              <w:numPr>
                <w:ilvl w:val="0"/>
                <w:numId w:val="38"/>
              </w:numPr>
              <w:rPr>
                <w:rFonts w:cs="Arial"/>
                <w:b w:val="0"/>
                <w:bCs w:val="0"/>
                <w:sz w:val="22"/>
              </w:rPr>
            </w:pPr>
            <w:r w:rsidRPr="00AF5ABD">
              <w:rPr>
                <w:rFonts w:cs="Arial"/>
                <w:b w:val="0"/>
                <w:bCs w:val="0"/>
                <w:sz w:val="22"/>
              </w:rPr>
              <w:t>Promote professionalism and trust</w:t>
            </w:r>
          </w:p>
          <w:p w14:paraId="2A11640F" w14:textId="77777777" w:rsidR="00E55F67" w:rsidRPr="0011783A" w:rsidRDefault="00E55F67" w:rsidP="008E0492">
            <w:pPr>
              <w:rPr>
                <w:rFonts w:ascii="Arial" w:hAnsi="Arial" w:cs="Arial"/>
              </w:rPr>
            </w:pPr>
          </w:p>
        </w:tc>
        <w:tc>
          <w:tcPr>
            <w:tcW w:w="1537" w:type="dxa"/>
            <w:vMerge/>
            <w:vAlign w:val="center"/>
          </w:tcPr>
          <w:p w14:paraId="78384C51"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93" w:type="dxa"/>
            <w:vMerge/>
          </w:tcPr>
          <w:p w14:paraId="22D4BA76"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35" w:type="dxa"/>
            <w:vMerge/>
          </w:tcPr>
          <w:p w14:paraId="5601FE3C"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F67" w14:paraId="30F6793B" w14:textId="77777777" w:rsidTr="008E0492">
        <w:trPr>
          <w:trHeight w:val="263"/>
        </w:trPr>
        <w:tc>
          <w:tcPr>
            <w:cnfStyle w:val="001000000000" w:firstRow="0" w:lastRow="0" w:firstColumn="1" w:lastColumn="0" w:oddVBand="0" w:evenVBand="0" w:oddHBand="0" w:evenHBand="0" w:firstRowFirstColumn="0" w:firstRowLastColumn="0" w:lastRowFirstColumn="0" w:lastRowLastColumn="0"/>
            <w:tcW w:w="3451" w:type="dxa"/>
            <w:gridSpan w:val="2"/>
            <w:vMerge/>
            <w:tcBorders>
              <w:bottom w:val="single" w:sz="4" w:space="0" w:color="95B3D7" w:themeColor="accent1" w:themeTint="99"/>
            </w:tcBorders>
          </w:tcPr>
          <w:p w14:paraId="30B8F789" w14:textId="77777777" w:rsidR="00E55F67" w:rsidRPr="0011783A" w:rsidRDefault="00E55F67" w:rsidP="008E0492">
            <w:pPr>
              <w:rPr>
                <w:rFonts w:ascii="Arial" w:hAnsi="Arial" w:cs="Arial"/>
              </w:rPr>
            </w:pPr>
          </w:p>
        </w:tc>
        <w:tc>
          <w:tcPr>
            <w:tcW w:w="1537" w:type="dxa"/>
            <w:tcBorders>
              <w:bottom w:val="single" w:sz="4" w:space="0" w:color="95B3D7" w:themeColor="accent1" w:themeTint="99"/>
            </w:tcBorders>
            <w:vAlign w:val="center"/>
          </w:tcPr>
          <w:p w14:paraId="42FD1C16"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Incontinence</w:t>
            </w:r>
          </w:p>
        </w:tc>
        <w:tc>
          <w:tcPr>
            <w:tcW w:w="1693" w:type="dxa"/>
            <w:tcBorders>
              <w:bottom w:val="single" w:sz="4" w:space="0" w:color="95B3D7" w:themeColor="accent1" w:themeTint="99"/>
            </w:tcBorders>
          </w:tcPr>
          <w:p w14:paraId="032B3F41"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5" w:type="dxa"/>
            <w:tcBorders>
              <w:bottom w:val="single" w:sz="4" w:space="0" w:color="95B3D7" w:themeColor="accent1" w:themeTint="99"/>
            </w:tcBorders>
          </w:tcPr>
          <w:p w14:paraId="2D264A20"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F67" w14:paraId="1A7E342A" w14:textId="77777777" w:rsidTr="008E049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451" w:type="dxa"/>
            <w:gridSpan w:val="2"/>
            <w:vMerge/>
            <w:tcBorders>
              <w:bottom w:val="single" w:sz="4" w:space="0" w:color="95B3D7" w:themeColor="accent1" w:themeTint="99"/>
            </w:tcBorders>
          </w:tcPr>
          <w:p w14:paraId="7A95A179" w14:textId="77777777" w:rsidR="00E55F67" w:rsidRPr="0011783A" w:rsidRDefault="00E55F67" w:rsidP="008E0492">
            <w:pPr>
              <w:rPr>
                <w:rFonts w:ascii="Arial" w:hAnsi="Arial" w:cs="Arial"/>
              </w:rPr>
            </w:pPr>
          </w:p>
        </w:tc>
        <w:tc>
          <w:tcPr>
            <w:tcW w:w="1537" w:type="dxa"/>
            <w:tcBorders>
              <w:bottom w:val="single" w:sz="4" w:space="0" w:color="95B3D7" w:themeColor="accent1" w:themeTint="99"/>
            </w:tcBorders>
            <w:vAlign w:val="center"/>
          </w:tcPr>
          <w:p w14:paraId="5960A561"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Nutrition &amp; Hydration</w:t>
            </w:r>
          </w:p>
        </w:tc>
        <w:tc>
          <w:tcPr>
            <w:tcW w:w="1693" w:type="dxa"/>
            <w:tcBorders>
              <w:bottom w:val="single" w:sz="4" w:space="0" w:color="95B3D7" w:themeColor="accent1" w:themeTint="99"/>
            </w:tcBorders>
          </w:tcPr>
          <w:p w14:paraId="6BB54EFB"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35" w:type="dxa"/>
            <w:tcBorders>
              <w:bottom w:val="single" w:sz="4" w:space="0" w:color="95B3D7" w:themeColor="accent1" w:themeTint="99"/>
            </w:tcBorders>
          </w:tcPr>
          <w:p w14:paraId="25A3DDBC" w14:textId="77777777" w:rsidR="00E55F67" w:rsidRPr="0011783A" w:rsidRDefault="00E55F67" w:rsidP="008E04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F67" w14:paraId="71AB3FFA" w14:textId="77777777" w:rsidTr="008E0492">
        <w:trPr>
          <w:trHeight w:val="516"/>
        </w:trPr>
        <w:tc>
          <w:tcPr>
            <w:cnfStyle w:val="001000000000" w:firstRow="0" w:lastRow="0" w:firstColumn="1" w:lastColumn="0" w:oddVBand="0" w:evenVBand="0" w:oddHBand="0" w:evenHBand="0" w:firstRowFirstColumn="0" w:firstRowLastColumn="0" w:lastRowFirstColumn="0" w:lastRowLastColumn="0"/>
            <w:tcW w:w="3451" w:type="dxa"/>
            <w:gridSpan w:val="2"/>
            <w:vMerge/>
            <w:tcBorders>
              <w:bottom w:val="single" w:sz="4" w:space="0" w:color="95B3D7" w:themeColor="accent1" w:themeTint="99"/>
            </w:tcBorders>
          </w:tcPr>
          <w:p w14:paraId="76A3F1F1" w14:textId="77777777" w:rsidR="00E55F67" w:rsidRPr="0011783A" w:rsidRDefault="00E55F67" w:rsidP="008E0492">
            <w:pPr>
              <w:rPr>
                <w:rFonts w:ascii="Arial" w:hAnsi="Arial" w:cs="Arial"/>
              </w:rPr>
            </w:pPr>
          </w:p>
        </w:tc>
        <w:tc>
          <w:tcPr>
            <w:tcW w:w="1537" w:type="dxa"/>
            <w:tcBorders>
              <w:bottom w:val="single" w:sz="4" w:space="0" w:color="95B3D7" w:themeColor="accent1" w:themeTint="99"/>
            </w:tcBorders>
            <w:vAlign w:val="center"/>
          </w:tcPr>
          <w:p w14:paraId="0A859DB8"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Giving Information</w:t>
            </w:r>
          </w:p>
        </w:tc>
        <w:tc>
          <w:tcPr>
            <w:tcW w:w="1693" w:type="dxa"/>
            <w:tcBorders>
              <w:bottom w:val="single" w:sz="4" w:space="0" w:color="95B3D7" w:themeColor="accent1" w:themeTint="99"/>
            </w:tcBorders>
          </w:tcPr>
          <w:p w14:paraId="4300565D"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35" w:type="dxa"/>
            <w:tcBorders>
              <w:bottom w:val="single" w:sz="4" w:space="0" w:color="95B3D7" w:themeColor="accent1" w:themeTint="99"/>
            </w:tcBorders>
          </w:tcPr>
          <w:p w14:paraId="7EFE024D" w14:textId="77777777" w:rsidR="00E55F67" w:rsidRPr="0011783A" w:rsidRDefault="00E55F67" w:rsidP="008E04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C24B56" w14:textId="77777777" w:rsidR="00E55F67" w:rsidRDefault="00E55F67" w:rsidP="00E55F67"/>
    <w:tbl>
      <w:tblPr>
        <w:tblStyle w:val="TableGrid"/>
        <w:tblW w:w="0" w:type="auto"/>
        <w:tblLayout w:type="fixed"/>
        <w:tblLook w:val="04A0" w:firstRow="1" w:lastRow="0" w:firstColumn="1" w:lastColumn="0" w:noHBand="0" w:noVBand="1"/>
      </w:tblPr>
      <w:tblGrid>
        <w:gridCol w:w="5812"/>
        <w:gridCol w:w="3114"/>
      </w:tblGrid>
      <w:tr w:rsidR="00E55F67" w:rsidRPr="00C31957" w14:paraId="2818AFDE" w14:textId="77777777" w:rsidTr="008E0492">
        <w:tc>
          <w:tcPr>
            <w:tcW w:w="5812" w:type="dxa"/>
            <w:shd w:val="clear" w:color="auto" w:fill="DBE5F1" w:themeFill="accent1" w:themeFillTint="33"/>
          </w:tcPr>
          <w:p w14:paraId="25D10347" w14:textId="77777777" w:rsidR="00E55F67" w:rsidRPr="00C31957" w:rsidRDefault="00E55F67" w:rsidP="008E0492">
            <w:pPr>
              <w:pStyle w:val="Text"/>
              <w:rPr>
                <w:rFonts w:ascii="Arial" w:hAnsi="Arial" w:cs="Arial"/>
                <w:b/>
                <w:bCs/>
                <w:i w:val="0"/>
                <w:iCs/>
                <w:sz w:val="24"/>
              </w:rPr>
            </w:pPr>
            <w:r w:rsidRPr="00C31957">
              <w:rPr>
                <w:rFonts w:ascii="Arial" w:hAnsi="Arial" w:cs="Arial"/>
                <w:b/>
                <w:bCs/>
                <w:i w:val="0"/>
                <w:iCs/>
                <w:sz w:val="24"/>
              </w:rPr>
              <w:t>Competency</w:t>
            </w:r>
          </w:p>
        </w:tc>
        <w:tc>
          <w:tcPr>
            <w:tcW w:w="3114" w:type="dxa"/>
            <w:shd w:val="clear" w:color="auto" w:fill="DBE5F1" w:themeFill="accent1" w:themeFillTint="33"/>
          </w:tcPr>
          <w:p w14:paraId="5E7776E2" w14:textId="77777777" w:rsidR="00E55F67" w:rsidRPr="00C31957" w:rsidRDefault="00E55F67" w:rsidP="008E0492">
            <w:pPr>
              <w:pStyle w:val="Text"/>
              <w:rPr>
                <w:rFonts w:ascii="Arial" w:hAnsi="Arial" w:cs="Arial"/>
                <w:b/>
                <w:bCs/>
                <w:i w:val="0"/>
                <w:iCs/>
                <w:sz w:val="24"/>
              </w:rPr>
            </w:pPr>
            <w:r w:rsidRPr="00C31957">
              <w:rPr>
                <w:rFonts w:ascii="Arial" w:hAnsi="Arial" w:cs="Arial"/>
                <w:b/>
                <w:bCs/>
                <w:i w:val="0"/>
                <w:iCs/>
                <w:sz w:val="24"/>
              </w:rPr>
              <w:t>Comment</w:t>
            </w:r>
          </w:p>
        </w:tc>
      </w:tr>
      <w:tr w:rsidR="00E55F67" w:rsidRPr="000103C9" w14:paraId="16CF5245" w14:textId="77777777" w:rsidTr="008E0492">
        <w:tc>
          <w:tcPr>
            <w:tcW w:w="8926" w:type="dxa"/>
            <w:gridSpan w:val="2"/>
            <w:shd w:val="clear" w:color="auto" w:fill="215868" w:themeFill="accent5" w:themeFillShade="80"/>
          </w:tcPr>
          <w:p w14:paraId="561FA37A" w14:textId="77777777" w:rsidR="00E55F67" w:rsidRPr="000103C9" w:rsidRDefault="00E55F67" w:rsidP="008E0492">
            <w:pPr>
              <w:pStyle w:val="Text"/>
              <w:rPr>
                <w:rFonts w:ascii="Arial" w:hAnsi="Arial" w:cs="Arial"/>
                <w:b/>
                <w:bCs/>
                <w:i w:val="0"/>
                <w:iCs/>
                <w:sz w:val="22"/>
                <w:szCs w:val="22"/>
              </w:rPr>
            </w:pPr>
            <w:r w:rsidRPr="000103C9">
              <w:rPr>
                <w:rFonts w:ascii="Arial" w:hAnsi="Arial" w:cs="Arial"/>
                <w:b/>
                <w:bCs/>
                <w:i w:val="0"/>
                <w:iCs/>
                <w:color w:val="FFFFFF" w:themeColor="background1"/>
                <w:sz w:val="22"/>
                <w:szCs w:val="22"/>
              </w:rPr>
              <w:t xml:space="preserve">Competency </w:t>
            </w:r>
            <w:r>
              <w:rPr>
                <w:rFonts w:ascii="Arial" w:hAnsi="Arial" w:cs="Arial"/>
                <w:b/>
                <w:bCs/>
                <w:i w:val="0"/>
                <w:iCs/>
                <w:color w:val="FFFFFF" w:themeColor="background1"/>
                <w:sz w:val="22"/>
                <w:szCs w:val="22"/>
              </w:rPr>
              <w:t>1</w:t>
            </w:r>
            <w:r w:rsidRPr="000103C9">
              <w:rPr>
                <w:rFonts w:ascii="Arial" w:hAnsi="Arial" w:cs="Arial"/>
                <w:b/>
                <w:bCs/>
                <w:i w:val="0"/>
                <w:iCs/>
                <w:color w:val="FFFFFF" w:themeColor="background1"/>
                <w:sz w:val="22"/>
                <w:szCs w:val="22"/>
              </w:rPr>
              <w:t xml:space="preserve"> Risk assessment: </w:t>
            </w:r>
            <w:r w:rsidRPr="00DE042D">
              <w:rPr>
                <w:rFonts w:ascii="Arial" w:hAnsi="Arial" w:cs="Arial"/>
                <w:i w:val="0"/>
                <w:iCs/>
                <w:color w:val="FFFFFF" w:themeColor="background1"/>
                <w:sz w:val="22"/>
                <w:szCs w:val="22"/>
              </w:rPr>
              <w:t xml:space="preserve">Demonstrate an understanding of the importance of holistic assessment, incorporating clinical judgement with the </w:t>
            </w:r>
            <w:proofErr w:type="spellStart"/>
            <w:r w:rsidRPr="00DE042D">
              <w:rPr>
                <w:rFonts w:ascii="Arial" w:hAnsi="Arial" w:cs="Arial"/>
                <w:i w:val="0"/>
                <w:iCs/>
                <w:color w:val="FFFFFF" w:themeColor="background1"/>
                <w:sz w:val="22"/>
                <w:szCs w:val="22"/>
              </w:rPr>
              <w:t>formalised</w:t>
            </w:r>
            <w:proofErr w:type="spellEnd"/>
            <w:r w:rsidRPr="00DE042D">
              <w:rPr>
                <w:rFonts w:ascii="Arial" w:hAnsi="Arial" w:cs="Arial"/>
                <w:i w:val="0"/>
                <w:iCs/>
                <w:color w:val="FFFFFF" w:themeColor="background1"/>
                <w:sz w:val="22"/>
                <w:szCs w:val="22"/>
              </w:rPr>
              <w:t xml:space="preserve"> risk assessment</w:t>
            </w:r>
            <w:r>
              <w:rPr>
                <w:rFonts w:ascii="Arial" w:hAnsi="Arial" w:cs="Arial"/>
                <w:i w:val="0"/>
                <w:iCs/>
                <w:color w:val="FFFFFF" w:themeColor="background1"/>
                <w:sz w:val="22"/>
                <w:szCs w:val="22"/>
              </w:rPr>
              <w:t>. Minimum of 3 patients to be assessed</w:t>
            </w:r>
          </w:p>
        </w:tc>
      </w:tr>
      <w:tr w:rsidR="00E55F67" w:rsidRPr="005B2AAC" w14:paraId="7F402EBE" w14:textId="77777777" w:rsidTr="008E0492">
        <w:tc>
          <w:tcPr>
            <w:tcW w:w="5812" w:type="dxa"/>
          </w:tcPr>
          <w:p w14:paraId="2A93D777" w14:textId="77777777" w:rsidR="00E55F67" w:rsidRPr="000103C9" w:rsidRDefault="00E55F67" w:rsidP="008E0492">
            <w:pPr>
              <w:pStyle w:val="Text"/>
              <w:rPr>
                <w:rFonts w:ascii="Arial" w:hAnsi="Arial" w:cs="Arial"/>
                <w:i w:val="0"/>
                <w:iCs/>
                <w:sz w:val="22"/>
                <w:szCs w:val="22"/>
              </w:rPr>
            </w:pPr>
            <w:r w:rsidRPr="000103C9">
              <w:rPr>
                <w:rFonts w:ascii="Arial" w:hAnsi="Arial" w:cs="Arial"/>
                <w:i w:val="0"/>
                <w:iCs/>
                <w:sz w:val="22"/>
                <w:szCs w:val="22"/>
              </w:rPr>
              <w:t xml:space="preserve">Complete a structured </w:t>
            </w:r>
            <w:r>
              <w:rPr>
                <w:rFonts w:ascii="Arial" w:hAnsi="Arial" w:cs="Arial"/>
                <w:i w:val="0"/>
                <w:iCs/>
                <w:sz w:val="22"/>
                <w:szCs w:val="22"/>
              </w:rPr>
              <w:t>and</w:t>
            </w:r>
            <w:r w:rsidRPr="000103C9">
              <w:rPr>
                <w:rFonts w:ascii="Arial" w:hAnsi="Arial" w:cs="Arial"/>
                <w:i w:val="0"/>
                <w:iCs/>
                <w:sz w:val="22"/>
                <w:szCs w:val="22"/>
              </w:rPr>
              <w:t xml:space="preserve"> comprehensive pressure ulcer risk assessment</w:t>
            </w:r>
            <w:r>
              <w:rPr>
                <w:rFonts w:ascii="Arial" w:hAnsi="Arial" w:cs="Arial"/>
                <w:i w:val="0"/>
                <w:iCs/>
                <w:sz w:val="22"/>
                <w:szCs w:val="22"/>
              </w:rPr>
              <w:t>. Provide recommendations for the frequency of reassessment &amp; the rational for this frequency</w:t>
            </w:r>
          </w:p>
        </w:tc>
        <w:tc>
          <w:tcPr>
            <w:tcW w:w="3114" w:type="dxa"/>
          </w:tcPr>
          <w:p w14:paraId="04BDC521" w14:textId="77777777" w:rsidR="00E55F67" w:rsidRPr="005B2AAC" w:rsidRDefault="00E55F67" w:rsidP="008E0492">
            <w:pPr>
              <w:pStyle w:val="Text"/>
              <w:rPr>
                <w:rFonts w:ascii="Arial" w:hAnsi="Arial" w:cs="Arial"/>
                <w:i w:val="0"/>
                <w:iCs/>
                <w:sz w:val="22"/>
                <w:szCs w:val="22"/>
              </w:rPr>
            </w:pPr>
          </w:p>
        </w:tc>
      </w:tr>
      <w:tr w:rsidR="00E55F67" w:rsidRPr="005B2AAC" w14:paraId="215EDEEA" w14:textId="77777777" w:rsidTr="008E0492">
        <w:tc>
          <w:tcPr>
            <w:tcW w:w="5812" w:type="dxa"/>
          </w:tcPr>
          <w:p w14:paraId="5C4E3239" w14:textId="77777777" w:rsidR="00E55F67" w:rsidRPr="000103C9" w:rsidRDefault="00E55F67" w:rsidP="008E0492">
            <w:pPr>
              <w:pStyle w:val="Text"/>
              <w:rPr>
                <w:rFonts w:ascii="Arial" w:hAnsi="Arial" w:cs="Arial"/>
                <w:i w:val="0"/>
                <w:iCs/>
                <w:sz w:val="22"/>
                <w:szCs w:val="22"/>
              </w:rPr>
            </w:pPr>
            <w:r>
              <w:rPr>
                <w:rFonts w:ascii="Arial" w:hAnsi="Arial" w:cs="Arial"/>
                <w:i w:val="0"/>
                <w:iCs/>
                <w:sz w:val="22"/>
                <w:szCs w:val="22"/>
              </w:rPr>
              <w:t>Discuss how each of the patient’s pressure ulcer risk factors affect the skin/tissues/blood flow</w:t>
            </w:r>
          </w:p>
        </w:tc>
        <w:tc>
          <w:tcPr>
            <w:tcW w:w="3114" w:type="dxa"/>
          </w:tcPr>
          <w:p w14:paraId="3EE990A5" w14:textId="77777777" w:rsidR="00E55F67" w:rsidRPr="005B2AAC" w:rsidRDefault="00E55F67" w:rsidP="008E0492">
            <w:pPr>
              <w:pStyle w:val="Text"/>
              <w:rPr>
                <w:rFonts w:ascii="Arial" w:hAnsi="Arial" w:cs="Arial"/>
                <w:i w:val="0"/>
                <w:iCs/>
                <w:sz w:val="22"/>
                <w:szCs w:val="22"/>
              </w:rPr>
            </w:pPr>
          </w:p>
        </w:tc>
      </w:tr>
      <w:tr w:rsidR="00E55F67" w:rsidRPr="005B2AAC" w14:paraId="66739153" w14:textId="77777777" w:rsidTr="008E0492">
        <w:tc>
          <w:tcPr>
            <w:tcW w:w="5812" w:type="dxa"/>
          </w:tcPr>
          <w:p w14:paraId="4F9A69BC" w14:textId="77777777" w:rsidR="00E55F67" w:rsidRPr="005B2AAC" w:rsidRDefault="00E55F67" w:rsidP="008E0492">
            <w:pPr>
              <w:pStyle w:val="Text"/>
              <w:rPr>
                <w:rFonts w:ascii="Arial" w:hAnsi="Arial" w:cs="Arial"/>
                <w:i w:val="0"/>
                <w:iCs/>
                <w:sz w:val="22"/>
                <w:szCs w:val="22"/>
              </w:rPr>
            </w:pPr>
            <w:r>
              <w:rPr>
                <w:rFonts w:ascii="Arial" w:hAnsi="Arial" w:cs="Arial"/>
                <w:i w:val="0"/>
                <w:iCs/>
                <w:sz w:val="22"/>
                <w:szCs w:val="22"/>
              </w:rPr>
              <w:t>From the pressure ulcer risk assessment, identify what principal actions need to be addressed to minimize pressure ulcer risk for the immediate future</w:t>
            </w:r>
          </w:p>
        </w:tc>
        <w:tc>
          <w:tcPr>
            <w:tcW w:w="3114" w:type="dxa"/>
          </w:tcPr>
          <w:p w14:paraId="71D72A02" w14:textId="77777777" w:rsidR="00E55F67" w:rsidRPr="005B2AAC" w:rsidRDefault="00E55F67" w:rsidP="008E0492">
            <w:pPr>
              <w:pStyle w:val="Text"/>
              <w:rPr>
                <w:rFonts w:ascii="Arial" w:hAnsi="Arial" w:cs="Arial"/>
                <w:i w:val="0"/>
                <w:iCs/>
                <w:sz w:val="22"/>
                <w:szCs w:val="22"/>
              </w:rPr>
            </w:pPr>
          </w:p>
        </w:tc>
      </w:tr>
      <w:tr w:rsidR="00E55F67" w:rsidRPr="005B2AAC" w14:paraId="6C1366C6" w14:textId="77777777" w:rsidTr="008E0492">
        <w:tc>
          <w:tcPr>
            <w:tcW w:w="5812" w:type="dxa"/>
          </w:tcPr>
          <w:p w14:paraId="7A9B0E11" w14:textId="77777777" w:rsidR="00E55F67" w:rsidRPr="009412B6" w:rsidRDefault="00E55F67" w:rsidP="008E0492">
            <w:pPr>
              <w:pStyle w:val="Text"/>
              <w:rPr>
                <w:rFonts w:ascii="Arial" w:hAnsi="Arial" w:cs="Arial"/>
                <w:bCs/>
                <w:i w:val="0"/>
                <w:iCs/>
                <w:sz w:val="22"/>
                <w:szCs w:val="22"/>
              </w:rPr>
            </w:pPr>
            <w:r w:rsidRPr="009412B6">
              <w:rPr>
                <w:rFonts w:ascii="Arial" w:hAnsi="Arial" w:cs="Arial"/>
                <w:bCs/>
                <w:i w:val="0"/>
                <w:iCs/>
                <w:sz w:val="22"/>
                <w:szCs w:val="22"/>
              </w:rPr>
              <w:t xml:space="preserve">The nurse </w:t>
            </w:r>
            <w:proofErr w:type="gramStart"/>
            <w:r w:rsidRPr="009412B6">
              <w:rPr>
                <w:rFonts w:ascii="Arial" w:hAnsi="Arial" w:cs="Arial"/>
                <w:bCs/>
                <w:i w:val="0"/>
                <w:iCs/>
                <w:sz w:val="22"/>
                <w:szCs w:val="22"/>
              </w:rPr>
              <w:t>is able to</w:t>
            </w:r>
            <w:proofErr w:type="gramEnd"/>
            <w:r w:rsidRPr="009412B6">
              <w:rPr>
                <w:rFonts w:ascii="Arial" w:hAnsi="Arial" w:cs="Arial"/>
                <w:bCs/>
                <w:i w:val="0"/>
                <w:iCs/>
                <w:sz w:val="22"/>
                <w:szCs w:val="22"/>
              </w:rPr>
              <w:t xml:space="preserve"> identify and discuss what </w:t>
            </w:r>
            <w:r>
              <w:rPr>
                <w:rFonts w:ascii="Arial" w:hAnsi="Arial" w:cs="Arial"/>
                <w:bCs/>
                <w:i w:val="0"/>
                <w:iCs/>
                <w:sz w:val="22"/>
                <w:szCs w:val="22"/>
              </w:rPr>
              <w:t xml:space="preserve">the </w:t>
            </w:r>
            <w:proofErr w:type="spellStart"/>
            <w:r w:rsidRPr="009412B6">
              <w:rPr>
                <w:rFonts w:ascii="Arial" w:hAnsi="Arial" w:cs="Arial"/>
                <w:bCs/>
                <w:i w:val="0"/>
                <w:iCs/>
                <w:sz w:val="22"/>
                <w:szCs w:val="22"/>
              </w:rPr>
              <w:t>aSSKINg</w:t>
            </w:r>
            <w:proofErr w:type="spellEnd"/>
            <w:r w:rsidRPr="009412B6">
              <w:rPr>
                <w:rFonts w:ascii="Arial" w:hAnsi="Arial" w:cs="Arial"/>
                <w:bCs/>
                <w:i w:val="0"/>
                <w:iCs/>
                <w:sz w:val="22"/>
                <w:szCs w:val="22"/>
              </w:rPr>
              <w:t xml:space="preserve"> acronym stands for and its use in prevention and treatment.</w:t>
            </w:r>
          </w:p>
        </w:tc>
        <w:tc>
          <w:tcPr>
            <w:tcW w:w="3114" w:type="dxa"/>
          </w:tcPr>
          <w:p w14:paraId="2977981D" w14:textId="77777777" w:rsidR="00E55F67" w:rsidRPr="005B2AAC" w:rsidRDefault="00E55F67" w:rsidP="008E0492">
            <w:pPr>
              <w:pStyle w:val="Text"/>
              <w:rPr>
                <w:rFonts w:ascii="Arial" w:hAnsi="Arial" w:cs="Arial"/>
                <w:i w:val="0"/>
                <w:iCs/>
                <w:sz w:val="22"/>
                <w:szCs w:val="22"/>
              </w:rPr>
            </w:pPr>
          </w:p>
        </w:tc>
      </w:tr>
      <w:tr w:rsidR="00E55F67" w:rsidRPr="005B2AAC" w14:paraId="2C80057C" w14:textId="77777777" w:rsidTr="008E0492">
        <w:tc>
          <w:tcPr>
            <w:tcW w:w="5812" w:type="dxa"/>
          </w:tcPr>
          <w:p w14:paraId="3F5ABCC1" w14:textId="77777777" w:rsidR="00E55F67" w:rsidRPr="00DB49CE" w:rsidRDefault="00E55F67" w:rsidP="008E0492">
            <w:pPr>
              <w:pStyle w:val="Text"/>
              <w:rPr>
                <w:rFonts w:ascii="Arial" w:hAnsi="Arial" w:cs="Arial"/>
                <w:bCs/>
                <w:i w:val="0"/>
                <w:iCs/>
                <w:sz w:val="22"/>
                <w:szCs w:val="22"/>
              </w:rPr>
            </w:pPr>
            <w:r w:rsidRPr="00DB49CE">
              <w:rPr>
                <w:rFonts w:ascii="Arial" w:hAnsi="Arial" w:cs="Arial"/>
                <w:bCs/>
                <w:i w:val="0"/>
                <w:iCs/>
                <w:sz w:val="22"/>
                <w:szCs w:val="22"/>
              </w:rPr>
              <w:t xml:space="preserve">The nurse </w:t>
            </w:r>
            <w:proofErr w:type="gramStart"/>
            <w:r w:rsidRPr="00DB49CE">
              <w:rPr>
                <w:rFonts w:ascii="Arial" w:hAnsi="Arial" w:cs="Arial"/>
                <w:bCs/>
                <w:i w:val="0"/>
                <w:iCs/>
                <w:sz w:val="22"/>
                <w:szCs w:val="22"/>
              </w:rPr>
              <w:t>is able to</w:t>
            </w:r>
            <w:proofErr w:type="gramEnd"/>
            <w:r w:rsidRPr="00DB49CE">
              <w:rPr>
                <w:rFonts w:ascii="Arial" w:hAnsi="Arial" w:cs="Arial"/>
                <w:bCs/>
                <w:i w:val="0"/>
                <w:iCs/>
                <w:sz w:val="22"/>
                <w:szCs w:val="22"/>
              </w:rPr>
              <w:t xml:space="preserve"> identify what factors would prompt implementation of the pressure ulcer </w:t>
            </w:r>
            <w:r>
              <w:rPr>
                <w:rFonts w:ascii="Arial" w:hAnsi="Arial" w:cs="Arial"/>
                <w:bCs/>
                <w:i w:val="0"/>
                <w:iCs/>
                <w:sz w:val="22"/>
                <w:szCs w:val="22"/>
              </w:rPr>
              <w:t xml:space="preserve">care plan </w:t>
            </w:r>
            <w:r w:rsidRPr="00DB49CE">
              <w:rPr>
                <w:rFonts w:ascii="Arial" w:hAnsi="Arial" w:cs="Arial"/>
                <w:bCs/>
                <w:i w:val="0"/>
                <w:iCs/>
                <w:sz w:val="22"/>
                <w:szCs w:val="22"/>
              </w:rPr>
              <w:t>documentation</w:t>
            </w:r>
          </w:p>
        </w:tc>
        <w:tc>
          <w:tcPr>
            <w:tcW w:w="3114" w:type="dxa"/>
          </w:tcPr>
          <w:p w14:paraId="170817A6" w14:textId="77777777" w:rsidR="00E55F67" w:rsidRPr="005B2AAC" w:rsidRDefault="00E55F67" w:rsidP="008E0492">
            <w:pPr>
              <w:pStyle w:val="Text"/>
              <w:rPr>
                <w:rFonts w:ascii="Arial" w:hAnsi="Arial" w:cs="Arial"/>
                <w:i w:val="0"/>
                <w:iCs/>
                <w:sz w:val="22"/>
                <w:szCs w:val="22"/>
              </w:rPr>
            </w:pPr>
          </w:p>
        </w:tc>
      </w:tr>
      <w:tr w:rsidR="00E55F67" w:rsidRPr="00810395" w14:paraId="4E2004C7" w14:textId="77777777" w:rsidTr="008E0492">
        <w:tc>
          <w:tcPr>
            <w:tcW w:w="8926" w:type="dxa"/>
            <w:gridSpan w:val="2"/>
            <w:shd w:val="clear" w:color="auto" w:fill="215868" w:themeFill="accent5" w:themeFillShade="80"/>
          </w:tcPr>
          <w:p w14:paraId="465F3924" w14:textId="77777777" w:rsidR="00E55F67" w:rsidRPr="00810395" w:rsidRDefault="00E55F67" w:rsidP="008E0492">
            <w:pPr>
              <w:pStyle w:val="Text"/>
              <w:rPr>
                <w:rFonts w:ascii="Arial" w:hAnsi="Arial" w:cs="Arial"/>
                <w:i w:val="0"/>
                <w:iCs/>
                <w:color w:val="FFFFFF" w:themeColor="background1"/>
                <w:sz w:val="22"/>
                <w:szCs w:val="22"/>
              </w:rPr>
            </w:pPr>
            <w:r w:rsidRPr="00810395">
              <w:rPr>
                <w:rFonts w:ascii="Arial" w:hAnsi="Arial" w:cs="Arial"/>
                <w:b/>
                <w:bCs/>
                <w:i w:val="0"/>
                <w:iCs/>
                <w:color w:val="FFFFFF" w:themeColor="background1"/>
                <w:sz w:val="22"/>
                <w:szCs w:val="22"/>
              </w:rPr>
              <w:t xml:space="preserve">Competency </w:t>
            </w:r>
            <w:r>
              <w:rPr>
                <w:rFonts w:ascii="Arial" w:hAnsi="Arial" w:cs="Arial"/>
                <w:b/>
                <w:bCs/>
                <w:i w:val="0"/>
                <w:iCs/>
                <w:color w:val="FFFFFF" w:themeColor="background1"/>
                <w:sz w:val="22"/>
                <w:szCs w:val="22"/>
              </w:rPr>
              <w:t>2</w:t>
            </w:r>
            <w:r w:rsidRPr="00810395">
              <w:rPr>
                <w:rFonts w:ascii="Arial" w:hAnsi="Arial" w:cs="Arial"/>
                <w:b/>
                <w:bCs/>
                <w:i w:val="0"/>
                <w:iCs/>
                <w:color w:val="FFFFFF" w:themeColor="background1"/>
                <w:sz w:val="22"/>
                <w:szCs w:val="22"/>
              </w:rPr>
              <w:t>. Skin inspection:</w:t>
            </w:r>
            <w:r w:rsidRPr="00810395">
              <w:rPr>
                <w:rFonts w:ascii="Arial" w:hAnsi="Arial" w:cs="Arial"/>
                <w:i w:val="0"/>
                <w:iCs/>
                <w:color w:val="FFFFFF" w:themeColor="background1"/>
                <w:sz w:val="22"/>
                <w:szCs w:val="22"/>
              </w:rPr>
              <w:t xml:space="preserve"> Demonstrate knowledge of what skin changes can indicate the onset of pressure damage and underlying pressure damage, accurate identification of bony prominences and pressure ulcer severity</w:t>
            </w:r>
          </w:p>
        </w:tc>
      </w:tr>
      <w:tr w:rsidR="00E55F67" w:rsidRPr="005B2AAC" w14:paraId="482014D0" w14:textId="77777777" w:rsidTr="008E0492">
        <w:tc>
          <w:tcPr>
            <w:tcW w:w="5812" w:type="dxa"/>
          </w:tcPr>
          <w:p w14:paraId="3D6412F2" w14:textId="77777777" w:rsidR="00E55F67" w:rsidRPr="005B2AAC" w:rsidRDefault="00E55F67" w:rsidP="008E0492">
            <w:pPr>
              <w:pStyle w:val="Text"/>
              <w:rPr>
                <w:rFonts w:ascii="Arial" w:hAnsi="Arial" w:cs="Arial"/>
                <w:i w:val="0"/>
                <w:iCs/>
                <w:sz w:val="22"/>
                <w:szCs w:val="22"/>
              </w:rPr>
            </w:pPr>
            <w:r>
              <w:rPr>
                <w:rFonts w:ascii="Arial" w:hAnsi="Arial" w:cs="Arial"/>
                <w:i w:val="0"/>
                <w:iCs/>
                <w:sz w:val="22"/>
                <w:szCs w:val="22"/>
              </w:rPr>
              <w:t>Carry out a skin inspection accurately identifying (naming) all bony prominences and key areas that can be susceptible to pressure damage</w:t>
            </w:r>
          </w:p>
        </w:tc>
        <w:tc>
          <w:tcPr>
            <w:tcW w:w="3114" w:type="dxa"/>
          </w:tcPr>
          <w:p w14:paraId="4337A0C9" w14:textId="77777777" w:rsidR="00E55F67" w:rsidRPr="005B2AAC" w:rsidRDefault="00E55F67" w:rsidP="008E0492">
            <w:pPr>
              <w:pStyle w:val="Text"/>
              <w:rPr>
                <w:rFonts w:ascii="Arial" w:hAnsi="Arial" w:cs="Arial"/>
                <w:i w:val="0"/>
                <w:iCs/>
                <w:sz w:val="22"/>
                <w:szCs w:val="22"/>
              </w:rPr>
            </w:pPr>
          </w:p>
        </w:tc>
      </w:tr>
      <w:tr w:rsidR="00E55F67" w:rsidRPr="005B2AAC" w14:paraId="0763DDE8" w14:textId="77777777" w:rsidTr="008E0492">
        <w:tc>
          <w:tcPr>
            <w:tcW w:w="5812" w:type="dxa"/>
          </w:tcPr>
          <w:p w14:paraId="11CB4895" w14:textId="77777777" w:rsidR="00E55F67" w:rsidRDefault="00E55F67" w:rsidP="008E0492">
            <w:pPr>
              <w:pStyle w:val="Text"/>
              <w:rPr>
                <w:rFonts w:ascii="Arial" w:hAnsi="Arial" w:cs="Arial"/>
                <w:i w:val="0"/>
                <w:iCs/>
                <w:sz w:val="22"/>
                <w:szCs w:val="22"/>
              </w:rPr>
            </w:pPr>
            <w:r w:rsidRPr="002E7B43">
              <w:rPr>
                <w:rFonts w:ascii="Arial" w:hAnsi="Arial" w:cs="Arial"/>
                <w:i w:val="0"/>
                <w:iCs/>
                <w:sz w:val="22"/>
                <w:szCs w:val="22"/>
              </w:rPr>
              <w:t>Identify what skin changes might indicate early</w:t>
            </w:r>
            <w:r>
              <w:rPr>
                <w:rFonts w:ascii="Arial" w:hAnsi="Arial" w:cs="Arial"/>
                <w:i w:val="0"/>
                <w:iCs/>
                <w:sz w:val="22"/>
                <w:szCs w:val="22"/>
              </w:rPr>
              <w:t xml:space="preserve"> and underlying</w:t>
            </w:r>
            <w:r w:rsidRPr="002E7B43">
              <w:rPr>
                <w:rFonts w:ascii="Arial" w:hAnsi="Arial" w:cs="Arial"/>
                <w:i w:val="0"/>
                <w:iCs/>
                <w:sz w:val="22"/>
                <w:szCs w:val="22"/>
              </w:rPr>
              <w:t xml:space="preserve"> signs of pressure damage</w:t>
            </w:r>
            <w:r>
              <w:rPr>
                <w:rFonts w:ascii="Arial" w:hAnsi="Arial" w:cs="Arial"/>
                <w:i w:val="0"/>
                <w:iCs/>
                <w:sz w:val="22"/>
                <w:szCs w:val="22"/>
              </w:rPr>
              <w:t xml:space="preserve"> and. In your answer, include:</w:t>
            </w:r>
          </w:p>
          <w:p w14:paraId="3EAC2783" w14:textId="77777777" w:rsidR="00E55F67" w:rsidRDefault="00E55F67" w:rsidP="00E55F67">
            <w:pPr>
              <w:pStyle w:val="Text"/>
              <w:numPr>
                <w:ilvl w:val="0"/>
                <w:numId w:val="44"/>
              </w:numPr>
              <w:rPr>
                <w:rFonts w:ascii="Arial" w:hAnsi="Arial" w:cs="Arial"/>
                <w:i w:val="0"/>
                <w:iCs/>
                <w:sz w:val="22"/>
                <w:szCs w:val="22"/>
              </w:rPr>
            </w:pPr>
            <w:r>
              <w:rPr>
                <w:rFonts w:ascii="Arial" w:hAnsi="Arial" w:cs="Arial"/>
                <w:i w:val="0"/>
                <w:iCs/>
                <w:sz w:val="22"/>
                <w:szCs w:val="22"/>
              </w:rPr>
              <w:t>The significance of “react to red”</w:t>
            </w:r>
          </w:p>
          <w:p w14:paraId="6D74ACF2" w14:textId="77777777" w:rsidR="00E55F67" w:rsidRDefault="00E55F67" w:rsidP="00E55F67">
            <w:pPr>
              <w:pStyle w:val="Text"/>
              <w:numPr>
                <w:ilvl w:val="0"/>
                <w:numId w:val="44"/>
              </w:numPr>
              <w:rPr>
                <w:rFonts w:ascii="Arial" w:hAnsi="Arial" w:cs="Arial"/>
                <w:i w:val="0"/>
                <w:iCs/>
                <w:sz w:val="22"/>
                <w:szCs w:val="22"/>
              </w:rPr>
            </w:pPr>
            <w:r>
              <w:rPr>
                <w:rFonts w:ascii="Arial" w:hAnsi="Arial" w:cs="Arial"/>
                <w:i w:val="0"/>
                <w:iCs/>
                <w:sz w:val="22"/>
                <w:szCs w:val="22"/>
              </w:rPr>
              <w:t>Recognition in patients with darker toned skin</w:t>
            </w:r>
          </w:p>
          <w:p w14:paraId="301BB062" w14:textId="77777777" w:rsidR="00E55F67" w:rsidRDefault="00E55F67" w:rsidP="00E55F67">
            <w:pPr>
              <w:pStyle w:val="Text"/>
              <w:numPr>
                <w:ilvl w:val="0"/>
                <w:numId w:val="44"/>
              </w:numPr>
              <w:rPr>
                <w:rFonts w:ascii="Arial" w:hAnsi="Arial" w:cs="Arial"/>
                <w:i w:val="0"/>
                <w:iCs/>
                <w:sz w:val="22"/>
                <w:szCs w:val="22"/>
              </w:rPr>
            </w:pPr>
            <w:r>
              <w:rPr>
                <w:rFonts w:ascii="Arial" w:hAnsi="Arial" w:cs="Arial"/>
                <w:i w:val="0"/>
                <w:iCs/>
                <w:sz w:val="22"/>
                <w:szCs w:val="22"/>
              </w:rPr>
              <w:t>Patient reported symptoms</w:t>
            </w:r>
          </w:p>
          <w:p w14:paraId="314A6BCE" w14:textId="77777777" w:rsidR="00E55F67" w:rsidRDefault="00E55F67" w:rsidP="00E55F67">
            <w:pPr>
              <w:pStyle w:val="Text"/>
              <w:numPr>
                <w:ilvl w:val="0"/>
                <w:numId w:val="44"/>
              </w:numPr>
              <w:rPr>
                <w:rFonts w:ascii="Arial" w:hAnsi="Arial" w:cs="Arial"/>
                <w:i w:val="0"/>
                <w:iCs/>
                <w:sz w:val="22"/>
                <w:szCs w:val="22"/>
              </w:rPr>
            </w:pPr>
            <w:r>
              <w:rPr>
                <w:rFonts w:ascii="Arial" w:hAnsi="Arial" w:cs="Arial"/>
                <w:i w:val="0"/>
                <w:iCs/>
                <w:sz w:val="22"/>
                <w:szCs w:val="22"/>
              </w:rPr>
              <w:t xml:space="preserve">The significance of touching &amp; feeling the skin </w:t>
            </w:r>
          </w:p>
          <w:p w14:paraId="0F168D43" w14:textId="77777777" w:rsidR="00E55F67" w:rsidRPr="002E7B43" w:rsidRDefault="00E55F67" w:rsidP="00E55F67">
            <w:pPr>
              <w:pStyle w:val="Text"/>
              <w:numPr>
                <w:ilvl w:val="0"/>
                <w:numId w:val="44"/>
              </w:numPr>
              <w:rPr>
                <w:rFonts w:ascii="Arial" w:hAnsi="Arial" w:cs="Arial"/>
                <w:i w:val="0"/>
                <w:iCs/>
                <w:sz w:val="22"/>
                <w:szCs w:val="22"/>
              </w:rPr>
            </w:pPr>
            <w:r>
              <w:rPr>
                <w:rFonts w:ascii="Arial" w:hAnsi="Arial" w:cs="Arial"/>
                <w:i w:val="0"/>
                <w:iCs/>
                <w:sz w:val="22"/>
                <w:szCs w:val="22"/>
              </w:rPr>
              <w:lastRenderedPageBreak/>
              <w:t>What actions you would undertake if you found any changes</w:t>
            </w:r>
          </w:p>
        </w:tc>
        <w:tc>
          <w:tcPr>
            <w:tcW w:w="3114" w:type="dxa"/>
          </w:tcPr>
          <w:p w14:paraId="6F360B7E" w14:textId="77777777" w:rsidR="00E55F67" w:rsidRPr="005B2AAC" w:rsidRDefault="00E55F67" w:rsidP="008E0492">
            <w:pPr>
              <w:pStyle w:val="Text"/>
              <w:rPr>
                <w:rFonts w:ascii="Arial" w:hAnsi="Arial" w:cs="Arial"/>
                <w:i w:val="0"/>
                <w:iCs/>
                <w:sz w:val="22"/>
                <w:szCs w:val="22"/>
              </w:rPr>
            </w:pPr>
          </w:p>
        </w:tc>
      </w:tr>
      <w:tr w:rsidR="00E55F67" w:rsidRPr="005B2AAC" w14:paraId="7E45EBF3" w14:textId="77777777" w:rsidTr="008E0492">
        <w:tc>
          <w:tcPr>
            <w:tcW w:w="5812" w:type="dxa"/>
          </w:tcPr>
          <w:p w14:paraId="1D44CDF2" w14:textId="77777777" w:rsidR="00E55F67" w:rsidRPr="002E7B43" w:rsidRDefault="00E55F67" w:rsidP="008E0492">
            <w:pPr>
              <w:pStyle w:val="Text"/>
              <w:rPr>
                <w:rFonts w:ascii="Arial" w:hAnsi="Arial" w:cs="Arial"/>
                <w:i w:val="0"/>
                <w:iCs/>
                <w:sz w:val="22"/>
                <w:szCs w:val="22"/>
              </w:rPr>
            </w:pPr>
            <w:r>
              <w:rPr>
                <w:rFonts w:ascii="Arial" w:hAnsi="Arial" w:cs="Arial"/>
                <w:i w:val="0"/>
                <w:iCs/>
                <w:sz w:val="22"/>
                <w:szCs w:val="22"/>
              </w:rPr>
              <w:t>Using photograph images</w:t>
            </w:r>
            <w:r w:rsidRPr="002E7B43">
              <w:rPr>
                <w:rFonts w:ascii="Arial" w:hAnsi="Arial" w:cs="Arial"/>
                <w:i w:val="0"/>
                <w:iCs/>
                <w:sz w:val="22"/>
                <w:szCs w:val="22"/>
              </w:rPr>
              <w:t xml:space="preserve"> </w:t>
            </w:r>
            <w:r>
              <w:rPr>
                <w:rFonts w:ascii="Arial" w:hAnsi="Arial" w:cs="Arial"/>
                <w:i w:val="0"/>
                <w:iCs/>
                <w:sz w:val="22"/>
                <w:szCs w:val="22"/>
              </w:rPr>
              <w:t xml:space="preserve">of pressure ulcers, </w:t>
            </w:r>
            <w:r w:rsidRPr="002E7B43">
              <w:rPr>
                <w:rFonts w:ascii="Arial" w:hAnsi="Arial" w:cs="Arial"/>
                <w:i w:val="0"/>
                <w:iCs/>
                <w:sz w:val="22"/>
                <w:szCs w:val="22"/>
              </w:rPr>
              <w:t>accurately</w:t>
            </w:r>
            <w:r>
              <w:rPr>
                <w:rFonts w:ascii="Arial" w:hAnsi="Arial" w:cs="Arial"/>
                <w:i w:val="0"/>
                <w:iCs/>
                <w:sz w:val="22"/>
                <w:szCs w:val="22"/>
              </w:rPr>
              <w:t xml:space="preserve"> identify the</w:t>
            </w:r>
            <w:r w:rsidRPr="002E7B43">
              <w:rPr>
                <w:rFonts w:ascii="Arial" w:hAnsi="Arial" w:cs="Arial"/>
                <w:i w:val="0"/>
                <w:iCs/>
                <w:sz w:val="22"/>
                <w:szCs w:val="22"/>
              </w:rPr>
              <w:t xml:space="preserve"> </w:t>
            </w:r>
            <w:r>
              <w:rPr>
                <w:rFonts w:ascii="Arial" w:hAnsi="Arial" w:cs="Arial"/>
                <w:i w:val="0"/>
                <w:iCs/>
                <w:sz w:val="22"/>
                <w:szCs w:val="22"/>
              </w:rPr>
              <w:t xml:space="preserve">categories of pressure damage </w:t>
            </w:r>
            <w:r w:rsidRPr="002E7B43">
              <w:rPr>
                <w:rFonts w:ascii="Arial" w:hAnsi="Arial" w:cs="Arial"/>
                <w:i w:val="0"/>
                <w:iCs/>
                <w:sz w:val="22"/>
                <w:szCs w:val="22"/>
              </w:rPr>
              <w:t xml:space="preserve">and describe the </w:t>
            </w:r>
            <w:r>
              <w:rPr>
                <w:rFonts w:ascii="Arial" w:hAnsi="Arial" w:cs="Arial"/>
                <w:i w:val="0"/>
                <w:iCs/>
                <w:sz w:val="22"/>
                <w:szCs w:val="22"/>
              </w:rPr>
              <w:t xml:space="preserve">skin/tissue </w:t>
            </w:r>
            <w:r w:rsidRPr="002E7B43">
              <w:rPr>
                <w:rFonts w:ascii="Arial" w:hAnsi="Arial" w:cs="Arial"/>
                <w:i w:val="0"/>
                <w:iCs/>
                <w:sz w:val="22"/>
                <w:szCs w:val="22"/>
              </w:rPr>
              <w:t>structures affected</w:t>
            </w:r>
            <w:r>
              <w:rPr>
                <w:rFonts w:ascii="Arial" w:hAnsi="Arial" w:cs="Arial"/>
                <w:i w:val="0"/>
                <w:iCs/>
                <w:sz w:val="22"/>
                <w:szCs w:val="22"/>
              </w:rPr>
              <w:t>. For each category, identify the requirements and time frame for reporting and referral and where relevant the escalation process for reporting as a serious incident.</w:t>
            </w:r>
          </w:p>
        </w:tc>
        <w:tc>
          <w:tcPr>
            <w:tcW w:w="3114" w:type="dxa"/>
          </w:tcPr>
          <w:p w14:paraId="739D8D62" w14:textId="77777777" w:rsidR="00E55F67" w:rsidRPr="005B2AAC" w:rsidRDefault="00E55F67" w:rsidP="008E0492">
            <w:pPr>
              <w:pStyle w:val="Text"/>
              <w:rPr>
                <w:rFonts w:ascii="Arial" w:hAnsi="Arial" w:cs="Arial"/>
                <w:i w:val="0"/>
                <w:iCs/>
                <w:sz w:val="22"/>
                <w:szCs w:val="22"/>
              </w:rPr>
            </w:pPr>
          </w:p>
        </w:tc>
      </w:tr>
      <w:tr w:rsidR="00E55F67" w:rsidRPr="005B2AAC" w14:paraId="6E0429E6" w14:textId="77777777" w:rsidTr="008E0492">
        <w:tc>
          <w:tcPr>
            <w:tcW w:w="5812" w:type="dxa"/>
          </w:tcPr>
          <w:p w14:paraId="5B79B326"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Identify any actions that need to be undertaken for patients with devices in relation to pressure ulcer risk</w:t>
            </w:r>
          </w:p>
        </w:tc>
        <w:tc>
          <w:tcPr>
            <w:tcW w:w="3114" w:type="dxa"/>
          </w:tcPr>
          <w:p w14:paraId="66DAABF8" w14:textId="77777777" w:rsidR="00E55F67" w:rsidRPr="005B2AAC" w:rsidRDefault="00E55F67" w:rsidP="008E0492">
            <w:pPr>
              <w:pStyle w:val="Text"/>
              <w:rPr>
                <w:rFonts w:ascii="Arial" w:hAnsi="Arial" w:cs="Arial"/>
                <w:i w:val="0"/>
                <w:iCs/>
                <w:sz w:val="22"/>
                <w:szCs w:val="22"/>
              </w:rPr>
            </w:pPr>
          </w:p>
        </w:tc>
      </w:tr>
    </w:tbl>
    <w:tbl>
      <w:tblPr>
        <w:tblStyle w:val="TableGrid1"/>
        <w:tblW w:w="8926" w:type="dxa"/>
        <w:tblLayout w:type="fixed"/>
        <w:tblLook w:val="04A0" w:firstRow="1" w:lastRow="0" w:firstColumn="1" w:lastColumn="0" w:noHBand="0" w:noVBand="1"/>
      </w:tblPr>
      <w:tblGrid>
        <w:gridCol w:w="5812"/>
        <w:gridCol w:w="3114"/>
      </w:tblGrid>
      <w:tr w:rsidR="00E55F67" w:rsidRPr="005B2AAC" w14:paraId="0FC3E570" w14:textId="77777777" w:rsidTr="008E0492">
        <w:tc>
          <w:tcPr>
            <w:tcW w:w="8926" w:type="dxa"/>
            <w:gridSpan w:val="2"/>
            <w:shd w:val="clear" w:color="auto" w:fill="215868" w:themeFill="accent5" w:themeFillShade="80"/>
          </w:tcPr>
          <w:p w14:paraId="30C85078" w14:textId="77777777" w:rsidR="00E55F67" w:rsidRPr="005B2AAC" w:rsidRDefault="00E55F67" w:rsidP="008E0492">
            <w:pPr>
              <w:pStyle w:val="Text"/>
              <w:rPr>
                <w:rFonts w:ascii="Arial" w:hAnsi="Arial" w:cs="Arial"/>
                <w:i w:val="0"/>
                <w:iCs/>
                <w:sz w:val="22"/>
                <w:szCs w:val="22"/>
              </w:rPr>
            </w:pPr>
            <w:r w:rsidRPr="00AD6C25">
              <w:rPr>
                <w:rFonts w:ascii="Arial" w:hAnsi="Arial" w:cs="Arial"/>
                <w:b/>
                <w:bCs/>
                <w:i w:val="0"/>
                <w:iCs/>
                <w:color w:val="FFFFFF" w:themeColor="background1"/>
                <w:sz w:val="22"/>
                <w:szCs w:val="22"/>
              </w:rPr>
              <w:t xml:space="preserve">Competency </w:t>
            </w:r>
            <w:r>
              <w:rPr>
                <w:rFonts w:ascii="Arial" w:hAnsi="Arial" w:cs="Arial"/>
                <w:b/>
                <w:bCs/>
                <w:i w:val="0"/>
                <w:iCs/>
                <w:color w:val="FFFFFF" w:themeColor="background1"/>
                <w:sz w:val="22"/>
                <w:szCs w:val="22"/>
              </w:rPr>
              <w:t>3</w:t>
            </w:r>
            <w:r w:rsidRPr="00AD6C25">
              <w:rPr>
                <w:rFonts w:ascii="Arial" w:hAnsi="Arial" w:cs="Arial"/>
                <w:b/>
                <w:bCs/>
                <w:i w:val="0"/>
                <w:iCs/>
                <w:color w:val="FFFFFF" w:themeColor="background1"/>
                <w:sz w:val="22"/>
                <w:szCs w:val="22"/>
              </w:rPr>
              <w:t xml:space="preserve"> Surface:</w:t>
            </w:r>
            <w:r w:rsidRPr="00AD6C25">
              <w:rPr>
                <w:rFonts w:ascii="Arial" w:hAnsi="Arial" w:cs="Arial"/>
                <w:i w:val="0"/>
                <w:iCs/>
                <w:color w:val="FFFFFF" w:themeColor="background1"/>
                <w:sz w:val="22"/>
                <w:szCs w:val="22"/>
              </w:rPr>
              <w:t xml:space="preserve"> Demonstrates an understanding of the mechanism of action of pressure reducing equipment including safe implementation and use</w:t>
            </w:r>
          </w:p>
        </w:tc>
      </w:tr>
      <w:tr w:rsidR="00E55F67" w:rsidRPr="005B2AAC" w14:paraId="28ABA5AD" w14:textId="77777777" w:rsidTr="008E0492">
        <w:tc>
          <w:tcPr>
            <w:tcW w:w="5812" w:type="dxa"/>
          </w:tcPr>
          <w:p w14:paraId="6945A4FE" w14:textId="77777777" w:rsidR="00E55F67" w:rsidRDefault="00E55F67" w:rsidP="008E0492">
            <w:pPr>
              <w:pStyle w:val="Text"/>
              <w:rPr>
                <w:rFonts w:ascii="Arial" w:hAnsi="Arial" w:cs="Arial"/>
                <w:bCs/>
                <w:i w:val="0"/>
                <w:iCs/>
                <w:sz w:val="22"/>
                <w:szCs w:val="22"/>
              </w:rPr>
            </w:pPr>
            <w:r w:rsidRPr="00DB49CE">
              <w:rPr>
                <w:rFonts w:ascii="Arial" w:hAnsi="Arial" w:cs="Arial"/>
                <w:bCs/>
                <w:i w:val="0"/>
                <w:iCs/>
                <w:sz w:val="22"/>
                <w:szCs w:val="22"/>
              </w:rPr>
              <w:t>Able to</w:t>
            </w:r>
            <w:r>
              <w:rPr>
                <w:rFonts w:ascii="Arial" w:hAnsi="Arial" w:cs="Arial"/>
                <w:bCs/>
                <w:i w:val="0"/>
                <w:iCs/>
                <w:sz w:val="22"/>
                <w:szCs w:val="22"/>
              </w:rPr>
              <w:t xml:space="preserve"> appropriately select,</w:t>
            </w:r>
            <w:r w:rsidRPr="00DB49CE">
              <w:rPr>
                <w:rFonts w:ascii="Arial" w:hAnsi="Arial" w:cs="Arial"/>
                <w:bCs/>
                <w:i w:val="0"/>
                <w:iCs/>
                <w:sz w:val="22"/>
                <w:szCs w:val="22"/>
              </w:rPr>
              <w:t xml:space="preserve"> </w:t>
            </w:r>
            <w:r>
              <w:rPr>
                <w:rFonts w:ascii="Arial" w:hAnsi="Arial" w:cs="Arial"/>
                <w:bCs/>
                <w:i w:val="0"/>
                <w:iCs/>
                <w:sz w:val="22"/>
                <w:szCs w:val="22"/>
              </w:rPr>
              <w:t xml:space="preserve">install/set up &amp; </w:t>
            </w:r>
            <w:r w:rsidRPr="00DB49CE">
              <w:rPr>
                <w:rFonts w:ascii="Arial" w:hAnsi="Arial" w:cs="Arial"/>
                <w:bCs/>
                <w:i w:val="0"/>
                <w:iCs/>
                <w:sz w:val="22"/>
                <w:szCs w:val="22"/>
              </w:rPr>
              <w:t>undertake pressure redistributing</w:t>
            </w:r>
            <w:r w:rsidRPr="00DB49CE">
              <w:rPr>
                <w:rFonts w:ascii="Arial" w:hAnsi="Arial" w:cs="Arial"/>
                <w:bCs/>
                <w:i w:val="0"/>
                <w:iCs/>
                <w:sz w:val="22"/>
                <w:szCs w:val="22"/>
                <w:lang w:eastAsia="en-GB"/>
              </w:rPr>
              <w:t xml:space="preserve">/relieving </w:t>
            </w:r>
            <w:r w:rsidRPr="00DB49CE">
              <w:rPr>
                <w:rFonts w:ascii="Arial" w:hAnsi="Arial" w:cs="Arial"/>
                <w:bCs/>
                <w:i w:val="0"/>
                <w:iCs/>
                <w:sz w:val="22"/>
                <w:szCs w:val="22"/>
              </w:rPr>
              <w:t>equipment check to ensure appropriate for patient needs &amp; is working effectively</w:t>
            </w:r>
            <w:r>
              <w:rPr>
                <w:rFonts w:ascii="Arial" w:hAnsi="Arial" w:cs="Arial"/>
                <w:bCs/>
                <w:i w:val="0"/>
                <w:iCs/>
                <w:sz w:val="22"/>
                <w:szCs w:val="22"/>
              </w:rPr>
              <w:t>:</w:t>
            </w:r>
          </w:p>
          <w:p w14:paraId="2FD7A407" w14:textId="77777777" w:rsidR="00E55F67" w:rsidRDefault="00E55F67" w:rsidP="00E55F67">
            <w:pPr>
              <w:pStyle w:val="Text"/>
              <w:numPr>
                <w:ilvl w:val="0"/>
                <w:numId w:val="39"/>
              </w:numPr>
              <w:rPr>
                <w:rFonts w:ascii="Arial" w:hAnsi="Arial" w:cs="Arial"/>
                <w:bCs/>
                <w:i w:val="0"/>
                <w:iCs/>
                <w:sz w:val="22"/>
                <w:szCs w:val="22"/>
              </w:rPr>
            </w:pPr>
            <w:proofErr w:type="spellStart"/>
            <w:r>
              <w:rPr>
                <w:rFonts w:ascii="Arial" w:hAnsi="Arial" w:cs="Arial"/>
                <w:bCs/>
                <w:i w:val="0"/>
                <w:iCs/>
                <w:sz w:val="22"/>
                <w:szCs w:val="22"/>
              </w:rPr>
              <w:t>Softform</w:t>
            </w:r>
            <w:proofErr w:type="spellEnd"/>
            <w:r>
              <w:rPr>
                <w:rFonts w:ascii="Arial" w:hAnsi="Arial" w:cs="Arial"/>
                <w:bCs/>
                <w:i w:val="0"/>
                <w:iCs/>
                <w:sz w:val="22"/>
                <w:szCs w:val="22"/>
              </w:rPr>
              <w:t xml:space="preserve"> mattress/equivalent</w:t>
            </w:r>
          </w:p>
          <w:p w14:paraId="7EBC6EC4" w14:textId="77777777" w:rsidR="00E55F67" w:rsidRDefault="00E55F67" w:rsidP="00E55F67">
            <w:pPr>
              <w:pStyle w:val="Text"/>
              <w:numPr>
                <w:ilvl w:val="0"/>
                <w:numId w:val="39"/>
              </w:numPr>
              <w:rPr>
                <w:rFonts w:ascii="Arial" w:hAnsi="Arial" w:cs="Arial"/>
                <w:bCs/>
                <w:i w:val="0"/>
                <w:iCs/>
                <w:sz w:val="22"/>
                <w:szCs w:val="22"/>
              </w:rPr>
            </w:pPr>
            <w:r>
              <w:rPr>
                <w:rFonts w:ascii="Arial" w:hAnsi="Arial" w:cs="Arial"/>
                <w:bCs/>
                <w:i w:val="0"/>
                <w:iCs/>
                <w:sz w:val="22"/>
                <w:szCs w:val="22"/>
              </w:rPr>
              <w:t>Dynamic mattress</w:t>
            </w:r>
          </w:p>
          <w:p w14:paraId="1DF24752" w14:textId="77777777" w:rsidR="00E55F67" w:rsidRDefault="00E55F67" w:rsidP="00E55F67">
            <w:pPr>
              <w:pStyle w:val="Text"/>
              <w:numPr>
                <w:ilvl w:val="0"/>
                <w:numId w:val="39"/>
              </w:numPr>
              <w:rPr>
                <w:rFonts w:ascii="Arial" w:hAnsi="Arial" w:cs="Arial"/>
                <w:bCs/>
                <w:i w:val="0"/>
                <w:iCs/>
                <w:sz w:val="22"/>
                <w:szCs w:val="22"/>
              </w:rPr>
            </w:pPr>
            <w:r>
              <w:rPr>
                <w:rFonts w:ascii="Arial" w:hAnsi="Arial" w:cs="Arial"/>
                <w:bCs/>
                <w:i w:val="0"/>
                <w:iCs/>
                <w:sz w:val="22"/>
                <w:szCs w:val="22"/>
              </w:rPr>
              <w:t>Repose overlay</w:t>
            </w:r>
          </w:p>
          <w:p w14:paraId="72A6E0D7" w14:textId="77777777" w:rsidR="00E55F67" w:rsidRDefault="00E55F67" w:rsidP="00E55F67">
            <w:pPr>
              <w:pStyle w:val="Text"/>
              <w:numPr>
                <w:ilvl w:val="0"/>
                <w:numId w:val="39"/>
              </w:numPr>
              <w:rPr>
                <w:rFonts w:ascii="Arial" w:hAnsi="Arial" w:cs="Arial"/>
                <w:bCs/>
                <w:i w:val="0"/>
                <w:iCs/>
                <w:sz w:val="22"/>
                <w:szCs w:val="22"/>
              </w:rPr>
            </w:pPr>
            <w:r>
              <w:rPr>
                <w:rFonts w:ascii="Arial" w:hAnsi="Arial" w:cs="Arial"/>
                <w:bCs/>
                <w:i w:val="0"/>
                <w:iCs/>
                <w:sz w:val="22"/>
                <w:szCs w:val="22"/>
              </w:rPr>
              <w:t>Modular foam cushion</w:t>
            </w:r>
          </w:p>
          <w:p w14:paraId="070C7FF6" w14:textId="77777777" w:rsidR="00E55F67" w:rsidRDefault="00E55F67" w:rsidP="00E55F67">
            <w:pPr>
              <w:pStyle w:val="Text"/>
              <w:numPr>
                <w:ilvl w:val="0"/>
                <w:numId w:val="39"/>
              </w:numPr>
              <w:rPr>
                <w:rFonts w:ascii="Arial" w:hAnsi="Arial" w:cs="Arial"/>
                <w:bCs/>
                <w:i w:val="0"/>
                <w:iCs/>
                <w:sz w:val="22"/>
                <w:szCs w:val="22"/>
              </w:rPr>
            </w:pPr>
            <w:r>
              <w:rPr>
                <w:rFonts w:ascii="Arial" w:hAnsi="Arial" w:cs="Arial"/>
                <w:bCs/>
                <w:i w:val="0"/>
                <w:iCs/>
                <w:sz w:val="22"/>
                <w:szCs w:val="22"/>
              </w:rPr>
              <w:t>Repose heel protectors</w:t>
            </w:r>
          </w:p>
          <w:p w14:paraId="0595AA8E" w14:textId="77777777" w:rsidR="00E55F67" w:rsidRDefault="00E55F67" w:rsidP="00E55F67">
            <w:pPr>
              <w:pStyle w:val="Text"/>
              <w:numPr>
                <w:ilvl w:val="0"/>
                <w:numId w:val="39"/>
              </w:numPr>
              <w:rPr>
                <w:rFonts w:ascii="Arial" w:hAnsi="Arial" w:cs="Arial"/>
                <w:bCs/>
                <w:i w:val="0"/>
                <w:iCs/>
                <w:sz w:val="22"/>
                <w:szCs w:val="22"/>
              </w:rPr>
            </w:pPr>
            <w:proofErr w:type="spellStart"/>
            <w:r>
              <w:rPr>
                <w:rFonts w:ascii="Arial" w:hAnsi="Arial" w:cs="Arial"/>
                <w:bCs/>
                <w:i w:val="0"/>
                <w:iCs/>
                <w:sz w:val="22"/>
                <w:szCs w:val="22"/>
              </w:rPr>
              <w:t>Kerrapro</w:t>
            </w:r>
            <w:proofErr w:type="spellEnd"/>
            <w:r>
              <w:rPr>
                <w:rFonts w:ascii="Arial" w:hAnsi="Arial" w:cs="Arial"/>
                <w:bCs/>
                <w:i w:val="0"/>
                <w:iCs/>
                <w:sz w:val="22"/>
                <w:szCs w:val="22"/>
              </w:rPr>
              <w:t xml:space="preserve"> dermal pads</w:t>
            </w:r>
          </w:p>
          <w:p w14:paraId="59BCC72D" w14:textId="77777777" w:rsidR="00E55F67" w:rsidRPr="00DB49CE" w:rsidRDefault="00E55F67" w:rsidP="00E55F67">
            <w:pPr>
              <w:pStyle w:val="Text"/>
              <w:numPr>
                <w:ilvl w:val="0"/>
                <w:numId w:val="39"/>
              </w:numPr>
              <w:rPr>
                <w:rFonts w:ascii="Arial" w:hAnsi="Arial" w:cs="Arial"/>
                <w:bCs/>
                <w:i w:val="0"/>
                <w:iCs/>
                <w:sz w:val="22"/>
                <w:szCs w:val="22"/>
              </w:rPr>
            </w:pPr>
            <w:r>
              <w:rPr>
                <w:rFonts w:ascii="Arial" w:hAnsi="Arial" w:cs="Arial"/>
                <w:bCs/>
                <w:i w:val="0"/>
                <w:iCs/>
                <w:sz w:val="22"/>
                <w:szCs w:val="22"/>
              </w:rPr>
              <w:t>Heel cast</w:t>
            </w:r>
          </w:p>
        </w:tc>
        <w:tc>
          <w:tcPr>
            <w:tcW w:w="3114" w:type="dxa"/>
          </w:tcPr>
          <w:p w14:paraId="3A31EF07" w14:textId="77777777" w:rsidR="00E55F67" w:rsidRPr="005B2AAC" w:rsidRDefault="00E55F67" w:rsidP="008E0492">
            <w:pPr>
              <w:pStyle w:val="Text"/>
              <w:rPr>
                <w:rFonts w:ascii="Arial" w:hAnsi="Arial" w:cs="Arial"/>
                <w:i w:val="0"/>
                <w:iCs/>
                <w:sz w:val="22"/>
                <w:szCs w:val="22"/>
              </w:rPr>
            </w:pPr>
          </w:p>
        </w:tc>
      </w:tr>
      <w:tr w:rsidR="00E55F67" w:rsidRPr="005B2AAC" w14:paraId="275290E4" w14:textId="77777777" w:rsidTr="008E0492">
        <w:tc>
          <w:tcPr>
            <w:tcW w:w="5812" w:type="dxa"/>
          </w:tcPr>
          <w:p w14:paraId="5BFFB849"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Demonstrate effective delivery of advice to patients and carers with the use of pressure redistributing equipment, including:</w:t>
            </w:r>
          </w:p>
          <w:p w14:paraId="7C4DAB92" w14:textId="77777777" w:rsidR="00E55F67" w:rsidRDefault="00E55F67" w:rsidP="00E55F67">
            <w:pPr>
              <w:pStyle w:val="Text"/>
              <w:numPr>
                <w:ilvl w:val="0"/>
                <w:numId w:val="40"/>
              </w:numPr>
              <w:rPr>
                <w:rFonts w:ascii="Arial" w:hAnsi="Arial" w:cs="Arial"/>
                <w:i w:val="0"/>
                <w:iCs/>
                <w:sz w:val="22"/>
                <w:szCs w:val="22"/>
              </w:rPr>
            </w:pPr>
            <w:r>
              <w:rPr>
                <w:rFonts w:ascii="Arial" w:hAnsi="Arial" w:cs="Arial"/>
                <w:i w:val="0"/>
                <w:iCs/>
                <w:sz w:val="22"/>
                <w:szCs w:val="22"/>
              </w:rPr>
              <w:t xml:space="preserve">Repose mattress overlay </w:t>
            </w:r>
          </w:p>
          <w:p w14:paraId="4ABC0530" w14:textId="77777777" w:rsidR="00E55F67" w:rsidRDefault="00E55F67" w:rsidP="00E55F67">
            <w:pPr>
              <w:pStyle w:val="Text"/>
              <w:numPr>
                <w:ilvl w:val="0"/>
                <w:numId w:val="40"/>
              </w:numPr>
              <w:rPr>
                <w:rFonts w:ascii="Arial" w:hAnsi="Arial" w:cs="Arial"/>
                <w:i w:val="0"/>
                <w:iCs/>
                <w:sz w:val="22"/>
                <w:szCs w:val="22"/>
              </w:rPr>
            </w:pPr>
            <w:r>
              <w:rPr>
                <w:rFonts w:ascii="Arial" w:hAnsi="Arial" w:cs="Arial"/>
                <w:i w:val="0"/>
                <w:iCs/>
                <w:sz w:val="22"/>
                <w:szCs w:val="22"/>
              </w:rPr>
              <w:t>Dynamic mattress</w:t>
            </w:r>
          </w:p>
          <w:p w14:paraId="2A1FD3BD" w14:textId="77777777" w:rsidR="00E55F67" w:rsidRDefault="00E55F67" w:rsidP="00E55F67">
            <w:pPr>
              <w:pStyle w:val="Text"/>
              <w:numPr>
                <w:ilvl w:val="0"/>
                <w:numId w:val="40"/>
              </w:numPr>
              <w:rPr>
                <w:rFonts w:ascii="Arial" w:hAnsi="Arial" w:cs="Arial"/>
                <w:i w:val="0"/>
                <w:iCs/>
                <w:sz w:val="22"/>
                <w:szCs w:val="22"/>
              </w:rPr>
            </w:pPr>
            <w:r>
              <w:rPr>
                <w:rFonts w:ascii="Arial" w:hAnsi="Arial" w:cs="Arial"/>
                <w:i w:val="0"/>
                <w:iCs/>
                <w:sz w:val="22"/>
                <w:szCs w:val="22"/>
              </w:rPr>
              <w:t>Repose heel protector</w:t>
            </w:r>
          </w:p>
          <w:p w14:paraId="220AB036" w14:textId="77777777" w:rsidR="00E55F67" w:rsidRDefault="00E55F67" w:rsidP="00E55F67">
            <w:pPr>
              <w:pStyle w:val="Text"/>
              <w:numPr>
                <w:ilvl w:val="0"/>
                <w:numId w:val="40"/>
              </w:numPr>
              <w:rPr>
                <w:rFonts w:ascii="Arial" w:hAnsi="Arial" w:cs="Arial"/>
                <w:i w:val="0"/>
                <w:iCs/>
                <w:sz w:val="22"/>
                <w:szCs w:val="22"/>
              </w:rPr>
            </w:pPr>
            <w:r>
              <w:rPr>
                <w:rFonts w:ascii="Arial" w:hAnsi="Arial" w:cs="Arial"/>
                <w:i w:val="0"/>
                <w:iCs/>
                <w:sz w:val="22"/>
                <w:szCs w:val="22"/>
              </w:rPr>
              <w:t>Modular foam cushion</w:t>
            </w:r>
          </w:p>
          <w:p w14:paraId="0F16C416" w14:textId="77777777" w:rsidR="00E55F67" w:rsidRDefault="00E55F67" w:rsidP="00E55F67">
            <w:pPr>
              <w:pStyle w:val="Text"/>
              <w:numPr>
                <w:ilvl w:val="0"/>
                <w:numId w:val="40"/>
              </w:numPr>
              <w:rPr>
                <w:rFonts w:ascii="Arial" w:hAnsi="Arial" w:cs="Arial"/>
                <w:bCs/>
                <w:i w:val="0"/>
                <w:iCs/>
                <w:sz w:val="22"/>
                <w:szCs w:val="22"/>
              </w:rPr>
            </w:pPr>
            <w:proofErr w:type="spellStart"/>
            <w:r>
              <w:rPr>
                <w:rFonts w:ascii="Arial" w:hAnsi="Arial" w:cs="Arial"/>
                <w:bCs/>
                <w:i w:val="0"/>
                <w:iCs/>
                <w:sz w:val="22"/>
                <w:szCs w:val="22"/>
              </w:rPr>
              <w:t>Kerrapro</w:t>
            </w:r>
            <w:proofErr w:type="spellEnd"/>
            <w:r>
              <w:rPr>
                <w:rFonts w:ascii="Arial" w:hAnsi="Arial" w:cs="Arial"/>
                <w:bCs/>
                <w:i w:val="0"/>
                <w:iCs/>
                <w:sz w:val="22"/>
                <w:szCs w:val="22"/>
              </w:rPr>
              <w:t xml:space="preserve"> dermal pads</w:t>
            </w:r>
          </w:p>
          <w:p w14:paraId="776D49DE" w14:textId="77777777" w:rsidR="00E55F67" w:rsidRPr="002D0031" w:rsidRDefault="00E55F67" w:rsidP="00E55F67">
            <w:pPr>
              <w:pStyle w:val="Text"/>
              <w:numPr>
                <w:ilvl w:val="0"/>
                <w:numId w:val="40"/>
              </w:numPr>
              <w:rPr>
                <w:rFonts w:ascii="Arial" w:hAnsi="Arial" w:cs="Arial"/>
                <w:i w:val="0"/>
                <w:iCs/>
                <w:sz w:val="22"/>
                <w:szCs w:val="22"/>
              </w:rPr>
            </w:pPr>
            <w:r>
              <w:rPr>
                <w:rFonts w:ascii="Arial" w:hAnsi="Arial" w:cs="Arial"/>
                <w:bCs/>
                <w:i w:val="0"/>
                <w:iCs/>
                <w:sz w:val="22"/>
                <w:szCs w:val="22"/>
              </w:rPr>
              <w:t>Heel cast</w:t>
            </w:r>
          </w:p>
          <w:p w14:paraId="36B7CD99" w14:textId="77777777" w:rsidR="00E55F67" w:rsidRPr="002D0031" w:rsidRDefault="00E55F67" w:rsidP="00E55F67">
            <w:pPr>
              <w:pStyle w:val="Text"/>
              <w:numPr>
                <w:ilvl w:val="0"/>
                <w:numId w:val="40"/>
              </w:numPr>
              <w:rPr>
                <w:rFonts w:ascii="Arial" w:hAnsi="Arial" w:cs="Arial"/>
                <w:i w:val="0"/>
                <w:iCs/>
                <w:sz w:val="22"/>
                <w:szCs w:val="22"/>
              </w:rPr>
            </w:pPr>
            <w:r>
              <w:rPr>
                <w:rFonts w:ascii="Arial" w:hAnsi="Arial" w:cs="Arial"/>
                <w:bCs/>
                <w:i w:val="0"/>
                <w:iCs/>
                <w:sz w:val="22"/>
                <w:szCs w:val="22"/>
              </w:rPr>
              <w:t>Electric profiling bed frame</w:t>
            </w:r>
          </w:p>
          <w:p w14:paraId="44573B7A"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This includes actions to undertake if there is a problem with the equipment</w:t>
            </w:r>
          </w:p>
        </w:tc>
        <w:tc>
          <w:tcPr>
            <w:tcW w:w="3114" w:type="dxa"/>
          </w:tcPr>
          <w:p w14:paraId="61918971" w14:textId="77777777" w:rsidR="00E55F67" w:rsidRPr="005B2AAC" w:rsidRDefault="00E55F67" w:rsidP="008E0492">
            <w:pPr>
              <w:pStyle w:val="Text"/>
              <w:rPr>
                <w:rFonts w:ascii="Arial" w:hAnsi="Arial" w:cs="Arial"/>
                <w:i w:val="0"/>
                <w:iCs/>
                <w:sz w:val="22"/>
                <w:szCs w:val="22"/>
              </w:rPr>
            </w:pPr>
          </w:p>
        </w:tc>
      </w:tr>
      <w:tr w:rsidR="00E55F67" w:rsidRPr="005B2AAC" w14:paraId="407CA92A" w14:textId="77777777" w:rsidTr="008E0492">
        <w:tc>
          <w:tcPr>
            <w:tcW w:w="5812" w:type="dxa"/>
          </w:tcPr>
          <w:p w14:paraId="258D3054" w14:textId="77777777" w:rsidR="00E55F67" w:rsidRPr="00A3005B" w:rsidRDefault="00E55F67" w:rsidP="008E0492">
            <w:pPr>
              <w:pStyle w:val="Text"/>
              <w:rPr>
                <w:rFonts w:ascii="Arial" w:hAnsi="Arial" w:cs="Arial"/>
                <w:bCs/>
                <w:i w:val="0"/>
                <w:iCs/>
                <w:sz w:val="22"/>
                <w:szCs w:val="22"/>
              </w:rPr>
            </w:pPr>
            <w:r w:rsidRPr="00A3005B">
              <w:rPr>
                <w:rFonts w:ascii="Arial" w:hAnsi="Arial" w:cs="Arial"/>
                <w:bCs/>
                <w:i w:val="0"/>
                <w:iCs/>
                <w:sz w:val="22"/>
                <w:szCs w:val="22"/>
              </w:rPr>
              <w:t xml:space="preserve">The nurse </w:t>
            </w:r>
            <w:proofErr w:type="gramStart"/>
            <w:r w:rsidRPr="00A3005B">
              <w:rPr>
                <w:rFonts w:ascii="Arial" w:hAnsi="Arial" w:cs="Arial"/>
                <w:bCs/>
                <w:i w:val="0"/>
                <w:iCs/>
                <w:sz w:val="22"/>
                <w:szCs w:val="22"/>
              </w:rPr>
              <w:t>is able to</w:t>
            </w:r>
            <w:proofErr w:type="gramEnd"/>
            <w:r w:rsidRPr="00A3005B">
              <w:rPr>
                <w:rFonts w:ascii="Arial" w:hAnsi="Arial" w:cs="Arial"/>
                <w:bCs/>
                <w:i w:val="0"/>
                <w:iCs/>
                <w:sz w:val="22"/>
                <w:szCs w:val="22"/>
              </w:rPr>
              <w:t xml:space="preserve"> demonstrate an understanding of targeted equipment and when to </w:t>
            </w:r>
            <w:proofErr w:type="spellStart"/>
            <w:r w:rsidRPr="00A3005B">
              <w:rPr>
                <w:rFonts w:ascii="Arial" w:hAnsi="Arial" w:cs="Arial"/>
                <w:bCs/>
                <w:i w:val="0"/>
                <w:iCs/>
                <w:sz w:val="22"/>
                <w:szCs w:val="22"/>
              </w:rPr>
              <w:t>utilise</w:t>
            </w:r>
            <w:proofErr w:type="spellEnd"/>
            <w:r w:rsidRPr="00A3005B">
              <w:rPr>
                <w:rFonts w:ascii="Arial" w:hAnsi="Arial" w:cs="Arial"/>
                <w:bCs/>
                <w:i w:val="0"/>
                <w:iCs/>
                <w:sz w:val="22"/>
                <w:szCs w:val="22"/>
              </w:rPr>
              <w:t>.</w:t>
            </w:r>
          </w:p>
        </w:tc>
        <w:tc>
          <w:tcPr>
            <w:tcW w:w="3114" w:type="dxa"/>
          </w:tcPr>
          <w:p w14:paraId="3483D484" w14:textId="77777777" w:rsidR="00E55F67" w:rsidRPr="005B2AAC" w:rsidRDefault="00E55F67" w:rsidP="008E0492">
            <w:pPr>
              <w:pStyle w:val="Text"/>
              <w:rPr>
                <w:rFonts w:ascii="Arial" w:hAnsi="Arial" w:cs="Arial"/>
                <w:i w:val="0"/>
                <w:iCs/>
                <w:sz w:val="22"/>
                <w:szCs w:val="22"/>
              </w:rPr>
            </w:pPr>
          </w:p>
        </w:tc>
      </w:tr>
      <w:tr w:rsidR="00E55F67" w:rsidRPr="005B2AAC" w14:paraId="38DE29B1" w14:textId="77777777" w:rsidTr="008E0492">
        <w:tc>
          <w:tcPr>
            <w:tcW w:w="5812" w:type="dxa"/>
          </w:tcPr>
          <w:p w14:paraId="0972889A" w14:textId="77777777" w:rsidR="00E55F67" w:rsidRPr="00A3005B" w:rsidRDefault="00E55F67" w:rsidP="008E0492">
            <w:pPr>
              <w:pStyle w:val="Text"/>
              <w:rPr>
                <w:rFonts w:ascii="Arial" w:hAnsi="Arial" w:cs="Arial"/>
                <w:bCs/>
                <w:i w:val="0"/>
                <w:iCs/>
                <w:sz w:val="22"/>
                <w:szCs w:val="22"/>
              </w:rPr>
            </w:pPr>
            <w:r w:rsidRPr="00A3005B">
              <w:rPr>
                <w:rFonts w:ascii="Arial" w:hAnsi="Arial" w:cs="Arial"/>
                <w:bCs/>
                <w:i w:val="0"/>
                <w:iCs/>
                <w:sz w:val="22"/>
                <w:szCs w:val="22"/>
              </w:rPr>
              <w:t xml:space="preserve">The nurse </w:t>
            </w:r>
            <w:proofErr w:type="gramStart"/>
            <w:r w:rsidRPr="00A3005B">
              <w:rPr>
                <w:rFonts w:ascii="Arial" w:hAnsi="Arial" w:cs="Arial"/>
                <w:bCs/>
                <w:i w:val="0"/>
                <w:iCs/>
                <w:sz w:val="22"/>
                <w:szCs w:val="22"/>
              </w:rPr>
              <w:t>is able to</w:t>
            </w:r>
            <w:proofErr w:type="gramEnd"/>
            <w:r w:rsidRPr="00A3005B">
              <w:rPr>
                <w:rFonts w:ascii="Arial" w:hAnsi="Arial" w:cs="Arial"/>
                <w:bCs/>
                <w:i w:val="0"/>
                <w:iCs/>
                <w:sz w:val="22"/>
                <w:szCs w:val="22"/>
              </w:rPr>
              <w:t xml:space="preserve"> demonstrate an understanding of the step</w:t>
            </w:r>
            <w:r>
              <w:rPr>
                <w:rFonts w:ascii="Arial" w:hAnsi="Arial" w:cs="Arial"/>
                <w:bCs/>
                <w:i w:val="0"/>
                <w:iCs/>
                <w:sz w:val="22"/>
                <w:szCs w:val="22"/>
              </w:rPr>
              <w:t>-</w:t>
            </w:r>
            <w:r w:rsidRPr="00A3005B">
              <w:rPr>
                <w:rFonts w:ascii="Arial" w:hAnsi="Arial" w:cs="Arial"/>
                <w:bCs/>
                <w:i w:val="0"/>
                <w:iCs/>
                <w:sz w:val="22"/>
                <w:szCs w:val="22"/>
              </w:rPr>
              <w:t>up and step-down approach to equipment</w:t>
            </w:r>
          </w:p>
        </w:tc>
        <w:tc>
          <w:tcPr>
            <w:tcW w:w="3114" w:type="dxa"/>
          </w:tcPr>
          <w:p w14:paraId="09EF3558" w14:textId="77777777" w:rsidR="00E55F67" w:rsidRPr="005B2AAC" w:rsidRDefault="00E55F67" w:rsidP="008E0492">
            <w:pPr>
              <w:pStyle w:val="Text"/>
              <w:rPr>
                <w:rFonts w:ascii="Arial" w:hAnsi="Arial" w:cs="Arial"/>
                <w:i w:val="0"/>
                <w:iCs/>
                <w:sz w:val="22"/>
                <w:szCs w:val="22"/>
              </w:rPr>
            </w:pPr>
          </w:p>
        </w:tc>
      </w:tr>
      <w:tr w:rsidR="00E55F67" w:rsidRPr="005B2AAC" w14:paraId="47D0F005" w14:textId="77777777" w:rsidTr="008E0492">
        <w:tc>
          <w:tcPr>
            <w:tcW w:w="5812" w:type="dxa"/>
          </w:tcPr>
          <w:p w14:paraId="3DF23209" w14:textId="77777777" w:rsidR="00E55F67" w:rsidRPr="00DB49CE" w:rsidRDefault="00E55F67" w:rsidP="008E0492">
            <w:pPr>
              <w:pStyle w:val="Text"/>
              <w:rPr>
                <w:rFonts w:ascii="Arial" w:hAnsi="Arial" w:cs="Arial"/>
                <w:bCs/>
                <w:i w:val="0"/>
                <w:iCs/>
                <w:sz w:val="22"/>
                <w:szCs w:val="22"/>
              </w:rPr>
            </w:pPr>
            <w:r w:rsidRPr="00DB49CE">
              <w:rPr>
                <w:rFonts w:ascii="Arial" w:hAnsi="Arial" w:cs="Arial"/>
                <w:bCs/>
                <w:i w:val="0"/>
                <w:iCs/>
                <w:sz w:val="22"/>
                <w:szCs w:val="22"/>
              </w:rPr>
              <w:t>Able to identify what risks are associated with the use of foot stools</w:t>
            </w:r>
          </w:p>
        </w:tc>
        <w:tc>
          <w:tcPr>
            <w:tcW w:w="3114" w:type="dxa"/>
          </w:tcPr>
          <w:p w14:paraId="0F7648BB" w14:textId="77777777" w:rsidR="00E55F67" w:rsidRPr="005B2AAC" w:rsidRDefault="00E55F67" w:rsidP="008E0492">
            <w:pPr>
              <w:pStyle w:val="Text"/>
              <w:rPr>
                <w:rFonts w:ascii="Arial" w:hAnsi="Arial" w:cs="Arial"/>
                <w:i w:val="0"/>
                <w:iCs/>
                <w:sz w:val="22"/>
                <w:szCs w:val="22"/>
              </w:rPr>
            </w:pPr>
          </w:p>
        </w:tc>
      </w:tr>
      <w:tr w:rsidR="00E55F67" w:rsidRPr="005B2AAC" w14:paraId="2607C231" w14:textId="77777777" w:rsidTr="008E0492">
        <w:tc>
          <w:tcPr>
            <w:tcW w:w="5812" w:type="dxa"/>
          </w:tcPr>
          <w:p w14:paraId="3594D199" w14:textId="77777777" w:rsidR="00E55F67" w:rsidRPr="00A06AEB" w:rsidRDefault="00E55F67" w:rsidP="008E0492">
            <w:pPr>
              <w:pStyle w:val="Text"/>
              <w:rPr>
                <w:rFonts w:ascii="Arial" w:hAnsi="Arial" w:cs="Arial"/>
                <w:i w:val="0"/>
                <w:iCs/>
                <w:sz w:val="22"/>
                <w:szCs w:val="22"/>
              </w:rPr>
            </w:pPr>
            <w:r>
              <w:rPr>
                <w:rFonts w:ascii="Arial" w:hAnsi="Arial" w:cs="Arial"/>
                <w:i w:val="0"/>
                <w:iCs/>
                <w:sz w:val="22"/>
                <w:szCs w:val="22"/>
              </w:rPr>
              <w:t xml:space="preserve">Identify what factors need to be considered to ensure safe and effective </w:t>
            </w:r>
            <w:r w:rsidRPr="00C11136">
              <w:rPr>
                <w:rFonts w:ascii="Arial" w:hAnsi="Arial" w:cs="Arial"/>
                <w:i w:val="0"/>
                <w:iCs/>
                <w:sz w:val="22"/>
                <w:szCs w:val="22"/>
              </w:rPr>
              <w:t>seating</w:t>
            </w:r>
            <w:r>
              <w:rPr>
                <w:rFonts w:ascii="Arial" w:hAnsi="Arial" w:cs="Arial"/>
                <w:i w:val="0"/>
                <w:iCs/>
                <w:sz w:val="22"/>
                <w:szCs w:val="22"/>
              </w:rPr>
              <w:t>,</w:t>
            </w:r>
            <w:r w:rsidRPr="00C11136">
              <w:rPr>
                <w:rFonts w:ascii="Arial" w:hAnsi="Arial" w:cs="Arial"/>
                <w:i w:val="0"/>
                <w:iCs/>
                <w:sz w:val="22"/>
                <w:szCs w:val="22"/>
              </w:rPr>
              <w:t xml:space="preserve"> </w:t>
            </w:r>
            <w:r>
              <w:rPr>
                <w:rFonts w:ascii="Arial" w:hAnsi="Arial" w:cs="Arial"/>
                <w:i w:val="0"/>
                <w:iCs/>
                <w:sz w:val="22"/>
                <w:szCs w:val="22"/>
              </w:rPr>
              <w:t xml:space="preserve">including the significance of </w:t>
            </w:r>
            <w:r w:rsidRPr="00C11136">
              <w:rPr>
                <w:rFonts w:ascii="Arial" w:hAnsi="Arial" w:cs="Arial"/>
                <w:i w:val="0"/>
                <w:iCs/>
                <w:sz w:val="22"/>
                <w:szCs w:val="22"/>
              </w:rPr>
              <w:t>height, width, depth of chair, arm rests, specialist cushions</w:t>
            </w:r>
            <w:r>
              <w:rPr>
                <w:rFonts w:ascii="Arial" w:hAnsi="Arial" w:cs="Arial"/>
                <w:i w:val="0"/>
                <w:iCs/>
                <w:sz w:val="22"/>
                <w:szCs w:val="22"/>
              </w:rPr>
              <w:t xml:space="preserve"> </w:t>
            </w:r>
            <w:r w:rsidRPr="00C11136">
              <w:rPr>
                <w:rFonts w:ascii="Arial" w:hAnsi="Arial" w:cs="Arial"/>
                <w:i w:val="0"/>
                <w:iCs/>
                <w:sz w:val="22"/>
                <w:szCs w:val="22"/>
              </w:rPr>
              <w:t>and lumbar supports</w:t>
            </w:r>
            <w:r>
              <w:rPr>
                <w:rFonts w:ascii="Arial" w:hAnsi="Arial" w:cs="Arial"/>
                <w:i w:val="0"/>
                <w:iCs/>
                <w:sz w:val="22"/>
                <w:szCs w:val="22"/>
              </w:rPr>
              <w:t>. (</w:t>
            </w:r>
            <w:r w:rsidRPr="00A3005B">
              <w:rPr>
                <w:rFonts w:ascii="Arial" w:hAnsi="Arial" w:cs="Arial"/>
                <w:sz w:val="22"/>
                <w:szCs w:val="22"/>
              </w:rPr>
              <w:t>NB In the Community the cushions used include a Modular foam, which is first line &amp; a Viscoelastic is second line if the Modular has not been suitable</w:t>
            </w:r>
            <w:r>
              <w:rPr>
                <w:rFonts w:ascii="Arial" w:hAnsi="Arial" w:cs="Arial"/>
                <w:i w:val="0"/>
                <w:iCs/>
                <w:sz w:val="22"/>
                <w:szCs w:val="22"/>
              </w:rPr>
              <w:t xml:space="preserve">) </w:t>
            </w:r>
          </w:p>
        </w:tc>
        <w:tc>
          <w:tcPr>
            <w:tcW w:w="3114" w:type="dxa"/>
          </w:tcPr>
          <w:p w14:paraId="2939B5FF" w14:textId="77777777" w:rsidR="00E55F67" w:rsidRPr="005B2AAC" w:rsidRDefault="00E55F67" w:rsidP="008E0492">
            <w:pPr>
              <w:pStyle w:val="Text"/>
              <w:rPr>
                <w:rFonts w:ascii="Arial" w:hAnsi="Arial" w:cs="Arial"/>
                <w:i w:val="0"/>
                <w:iCs/>
                <w:sz w:val="22"/>
                <w:szCs w:val="22"/>
              </w:rPr>
            </w:pPr>
          </w:p>
        </w:tc>
      </w:tr>
      <w:tr w:rsidR="00E55F67" w:rsidRPr="005B2AAC" w14:paraId="4388B5F8" w14:textId="77777777" w:rsidTr="008E0492">
        <w:tc>
          <w:tcPr>
            <w:tcW w:w="8926" w:type="dxa"/>
            <w:gridSpan w:val="2"/>
            <w:shd w:val="clear" w:color="auto" w:fill="215868" w:themeFill="accent5" w:themeFillShade="80"/>
          </w:tcPr>
          <w:p w14:paraId="12B1A161" w14:textId="77777777" w:rsidR="00E55F67" w:rsidRPr="005B2AAC" w:rsidRDefault="00E55F67" w:rsidP="008E0492">
            <w:pPr>
              <w:pStyle w:val="Text"/>
              <w:rPr>
                <w:rFonts w:ascii="Arial" w:hAnsi="Arial" w:cs="Arial"/>
                <w:i w:val="0"/>
                <w:iCs/>
                <w:sz w:val="22"/>
                <w:szCs w:val="22"/>
              </w:rPr>
            </w:pPr>
            <w:r w:rsidRPr="00575838">
              <w:rPr>
                <w:rFonts w:ascii="Arial" w:hAnsi="Arial" w:cs="Arial"/>
                <w:b/>
                <w:bCs/>
                <w:i w:val="0"/>
                <w:iCs/>
                <w:color w:val="FFFFFF" w:themeColor="background1"/>
                <w:sz w:val="22"/>
                <w:szCs w:val="22"/>
              </w:rPr>
              <w:t>Competency</w:t>
            </w:r>
            <w:r>
              <w:rPr>
                <w:rFonts w:ascii="Arial" w:hAnsi="Arial" w:cs="Arial"/>
                <w:b/>
                <w:bCs/>
                <w:i w:val="0"/>
                <w:iCs/>
                <w:color w:val="FFFFFF" w:themeColor="background1"/>
                <w:sz w:val="22"/>
                <w:szCs w:val="22"/>
              </w:rPr>
              <w:t xml:space="preserve"> 4</w:t>
            </w:r>
            <w:r w:rsidRPr="00575838">
              <w:rPr>
                <w:rFonts w:ascii="Arial" w:hAnsi="Arial" w:cs="Arial"/>
                <w:b/>
                <w:bCs/>
                <w:i w:val="0"/>
                <w:iCs/>
                <w:color w:val="FFFFFF" w:themeColor="background1"/>
                <w:sz w:val="22"/>
                <w:szCs w:val="22"/>
              </w:rPr>
              <w:t>: Keep moving:</w:t>
            </w:r>
            <w:r w:rsidRPr="00A23686">
              <w:rPr>
                <w:rFonts w:ascii="Arial" w:hAnsi="Arial" w:cs="Arial"/>
                <w:i w:val="0"/>
                <w:iCs/>
                <w:color w:val="FFFFFF" w:themeColor="background1"/>
                <w:sz w:val="22"/>
                <w:szCs w:val="22"/>
              </w:rPr>
              <w:t xml:space="preserve"> </w:t>
            </w:r>
            <w:r>
              <w:rPr>
                <w:rFonts w:ascii="Arial" w:hAnsi="Arial" w:cs="Arial"/>
                <w:i w:val="0"/>
                <w:iCs/>
                <w:color w:val="FFFFFF" w:themeColor="background1"/>
                <w:sz w:val="22"/>
                <w:szCs w:val="22"/>
              </w:rPr>
              <w:t xml:space="preserve">Demonstrates an understanding of factors &amp; requirements to consider </w:t>
            </w:r>
            <w:proofErr w:type="gramStart"/>
            <w:r>
              <w:rPr>
                <w:rFonts w:ascii="Arial" w:hAnsi="Arial" w:cs="Arial"/>
                <w:i w:val="0"/>
                <w:iCs/>
                <w:color w:val="FFFFFF" w:themeColor="background1"/>
                <w:sz w:val="22"/>
                <w:szCs w:val="22"/>
              </w:rPr>
              <w:t>to ensure</w:t>
            </w:r>
            <w:proofErr w:type="gramEnd"/>
            <w:r>
              <w:rPr>
                <w:rFonts w:ascii="Arial" w:hAnsi="Arial" w:cs="Arial"/>
                <w:i w:val="0"/>
                <w:iCs/>
                <w:color w:val="FFFFFF" w:themeColor="background1"/>
                <w:sz w:val="22"/>
                <w:szCs w:val="22"/>
              </w:rPr>
              <w:t xml:space="preserve"> a safe and effective 24-hour approach to mobility and repositioning </w:t>
            </w:r>
          </w:p>
        </w:tc>
      </w:tr>
      <w:tr w:rsidR="00E55F67" w:rsidRPr="005B2AAC" w14:paraId="79DD2A1C" w14:textId="77777777" w:rsidTr="008E0492">
        <w:tc>
          <w:tcPr>
            <w:tcW w:w="5812" w:type="dxa"/>
          </w:tcPr>
          <w:p w14:paraId="6EB9B99E"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Demonstrate advice and supervision of patients, carers &amp; relatives with safe and effective repositioning of the patient</w:t>
            </w:r>
          </w:p>
        </w:tc>
        <w:tc>
          <w:tcPr>
            <w:tcW w:w="3114" w:type="dxa"/>
          </w:tcPr>
          <w:p w14:paraId="6612CA06" w14:textId="77777777" w:rsidR="00E55F67" w:rsidRPr="005B2AAC" w:rsidRDefault="00E55F67" w:rsidP="008E0492">
            <w:pPr>
              <w:pStyle w:val="Text"/>
              <w:rPr>
                <w:rFonts w:ascii="Arial" w:hAnsi="Arial" w:cs="Arial"/>
                <w:i w:val="0"/>
                <w:iCs/>
                <w:sz w:val="22"/>
                <w:szCs w:val="22"/>
              </w:rPr>
            </w:pPr>
          </w:p>
        </w:tc>
      </w:tr>
      <w:tr w:rsidR="00E55F67" w:rsidRPr="005B2AAC" w14:paraId="24696357" w14:textId="77777777" w:rsidTr="008E0492">
        <w:tc>
          <w:tcPr>
            <w:tcW w:w="5812" w:type="dxa"/>
          </w:tcPr>
          <w:p w14:paraId="34A55D86"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lastRenderedPageBreak/>
              <w:t>What actions can be implemented to improve patient’s posture?</w:t>
            </w:r>
          </w:p>
        </w:tc>
        <w:tc>
          <w:tcPr>
            <w:tcW w:w="3114" w:type="dxa"/>
          </w:tcPr>
          <w:p w14:paraId="4701A024" w14:textId="77777777" w:rsidR="00E55F67" w:rsidRPr="005B2AAC" w:rsidRDefault="00E55F67" w:rsidP="008E0492">
            <w:pPr>
              <w:pStyle w:val="Text"/>
              <w:rPr>
                <w:rFonts w:ascii="Arial" w:hAnsi="Arial" w:cs="Arial"/>
                <w:i w:val="0"/>
                <w:iCs/>
                <w:sz w:val="22"/>
                <w:szCs w:val="22"/>
              </w:rPr>
            </w:pPr>
          </w:p>
        </w:tc>
      </w:tr>
      <w:tr w:rsidR="00E55F67" w:rsidRPr="005B2AAC" w14:paraId="60AB2A27" w14:textId="77777777" w:rsidTr="008E0492">
        <w:tc>
          <w:tcPr>
            <w:tcW w:w="5812" w:type="dxa"/>
          </w:tcPr>
          <w:p w14:paraId="7A14C769"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What advice should be given to patients who sit out for long periods during the day</w:t>
            </w:r>
          </w:p>
        </w:tc>
        <w:tc>
          <w:tcPr>
            <w:tcW w:w="3114" w:type="dxa"/>
          </w:tcPr>
          <w:p w14:paraId="0A32F9F0" w14:textId="77777777" w:rsidR="00E55F67" w:rsidRPr="005B2AAC" w:rsidRDefault="00E55F67" w:rsidP="008E0492">
            <w:pPr>
              <w:pStyle w:val="Text"/>
              <w:rPr>
                <w:rFonts w:ascii="Arial" w:hAnsi="Arial" w:cs="Arial"/>
                <w:i w:val="0"/>
                <w:iCs/>
                <w:sz w:val="22"/>
                <w:szCs w:val="22"/>
              </w:rPr>
            </w:pPr>
          </w:p>
        </w:tc>
      </w:tr>
      <w:tr w:rsidR="00E55F67" w:rsidRPr="005B2AAC" w14:paraId="491B864F" w14:textId="77777777" w:rsidTr="008E0492">
        <w:tc>
          <w:tcPr>
            <w:tcW w:w="5812" w:type="dxa"/>
          </w:tcPr>
          <w:p w14:paraId="217CFC54"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 xml:space="preserve">Discuss how mobile patients with </w:t>
            </w:r>
            <w:r w:rsidRPr="00C84140">
              <w:rPr>
                <w:rFonts w:ascii="Arial" w:hAnsi="Arial" w:cs="Arial"/>
                <w:i w:val="0"/>
                <w:iCs/>
                <w:sz w:val="22"/>
                <w:szCs w:val="22"/>
              </w:rPr>
              <w:t>complex health conditions</w:t>
            </w:r>
            <w:r>
              <w:rPr>
                <w:rFonts w:ascii="Arial" w:hAnsi="Arial" w:cs="Arial"/>
                <w:i w:val="0"/>
                <w:iCs/>
                <w:sz w:val="22"/>
                <w:szCs w:val="22"/>
              </w:rPr>
              <w:t xml:space="preserve"> can be prepared if they have an exacerbation of that condition</w:t>
            </w:r>
          </w:p>
        </w:tc>
        <w:tc>
          <w:tcPr>
            <w:tcW w:w="3114" w:type="dxa"/>
          </w:tcPr>
          <w:p w14:paraId="52E8D40B" w14:textId="77777777" w:rsidR="00E55F67" w:rsidRPr="005B2AAC" w:rsidRDefault="00E55F67" w:rsidP="008E0492">
            <w:pPr>
              <w:pStyle w:val="Text"/>
              <w:rPr>
                <w:rFonts w:ascii="Arial" w:hAnsi="Arial" w:cs="Arial"/>
                <w:i w:val="0"/>
                <w:iCs/>
                <w:sz w:val="22"/>
                <w:szCs w:val="22"/>
              </w:rPr>
            </w:pPr>
          </w:p>
        </w:tc>
      </w:tr>
      <w:tr w:rsidR="00E55F67" w:rsidRPr="005B2AAC" w14:paraId="60EE5578" w14:textId="77777777" w:rsidTr="008E0492">
        <w:tc>
          <w:tcPr>
            <w:tcW w:w="5812" w:type="dxa"/>
          </w:tcPr>
          <w:p w14:paraId="3FFC5626"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 xml:space="preserve">Give examples of patient circumstances where you would teach and encourage (a) active exercises (b) passive exercises. </w:t>
            </w:r>
          </w:p>
        </w:tc>
        <w:tc>
          <w:tcPr>
            <w:tcW w:w="3114" w:type="dxa"/>
          </w:tcPr>
          <w:p w14:paraId="4E81B44A" w14:textId="77777777" w:rsidR="00E55F67" w:rsidRPr="005B2AAC" w:rsidRDefault="00E55F67" w:rsidP="008E0492">
            <w:pPr>
              <w:pStyle w:val="Text"/>
              <w:rPr>
                <w:rFonts w:ascii="Arial" w:hAnsi="Arial" w:cs="Arial"/>
                <w:i w:val="0"/>
                <w:iCs/>
                <w:sz w:val="22"/>
                <w:szCs w:val="22"/>
              </w:rPr>
            </w:pPr>
          </w:p>
        </w:tc>
      </w:tr>
      <w:tr w:rsidR="00E55F67" w:rsidRPr="00B5507A" w14:paraId="0748CA0A" w14:textId="77777777" w:rsidTr="008E0492">
        <w:tc>
          <w:tcPr>
            <w:tcW w:w="8926" w:type="dxa"/>
            <w:gridSpan w:val="2"/>
            <w:shd w:val="clear" w:color="auto" w:fill="215868" w:themeFill="accent5" w:themeFillShade="80"/>
          </w:tcPr>
          <w:p w14:paraId="3251CD96" w14:textId="77777777" w:rsidR="00E55F67" w:rsidRPr="00B5507A" w:rsidRDefault="00E55F67" w:rsidP="008E0492">
            <w:pPr>
              <w:pStyle w:val="Text"/>
              <w:rPr>
                <w:rFonts w:ascii="Arial" w:hAnsi="Arial" w:cs="Arial"/>
                <w:i w:val="0"/>
                <w:iCs/>
                <w:sz w:val="22"/>
                <w:szCs w:val="22"/>
              </w:rPr>
            </w:pPr>
            <w:r w:rsidRPr="00E2110D">
              <w:rPr>
                <w:rFonts w:ascii="Arial" w:hAnsi="Arial" w:cs="Arial"/>
                <w:b/>
                <w:bCs/>
                <w:i w:val="0"/>
                <w:iCs/>
                <w:color w:val="FFFFFF" w:themeColor="background1"/>
                <w:sz w:val="22"/>
                <w:szCs w:val="22"/>
              </w:rPr>
              <w:t xml:space="preserve">Competency </w:t>
            </w:r>
            <w:r>
              <w:rPr>
                <w:rFonts w:ascii="Arial" w:hAnsi="Arial" w:cs="Arial"/>
                <w:b/>
                <w:bCs/>
                <w:i w:val="0"/>
                <w:iCs/>
                <w:color w:val="FFFFFF" w:themeColor="background1"/>
                <w:sz w:val="22"/>
                <w:szCs w:val="22"/>
              </w:rPr>
              <w:t>5</w:t>
            </w:r>
            <w:r w:rsidRPr="00E2110D">
              <w:rPr>
                <w:rFonts w:ascii="Arial" w:hAnsi="Arial" w:cs="Arial"/>
                <w:b/>
                <w:bCs/>
                <w:i w:val="0"/>
                <w:iCs/>
                <w:color w:val="FFFFFF" w:themeColor="background1"/>
                <w:sz w:val="22"/>
                <w:szCs w:val="22"/>
              </w:rPr>
              <w:t>: Incontinence</w:t>
            </w:r>
            <w:r w:rsidRPr="00E2110D">
              <w:rPr>
                <w:rFonts w:ascii="Arial" w:hAnsi="Arial" w:cs="Arial"/>
                <w:i w:val="0"/>
                <w:iCs/>
                <w:color w:val="FFFFFF" w:themeColor="background1"/>
                <w:sz w:val="22"/>
                <w:szCs w:val="22"/>
              </w:rPr>
              <w:t xml:space="preserve">: Able to consistently </w:t>
            </w:r>
            <w:proofErr w:type="spellStart"/>
            <w:r w:rsidRPr="00E2110D">
              <w:rPr>
                <w:rFonts w:ascii="Arial" w:hAnsi="Arial" w:cs="Arial"/>
                <w:i w:val="0"/>
                <w:iCs/>
                <w:color w:val="FFFFFF" w:themeColor="background1"/>
                <w:sz w:val="22"/>
                <w:szCs w:val="22"/>
              </w:rPr>
              <w:t>recognise</w:t>
            </w:r>
            <w:proofErr w:type="spellEnd"/>
            <w:r w:rsidRPr="00E2110D">
              <w:rPr>
                <w:rFonts w:ascii="Arial" w:hAnsi="Arial" w:cs="Arial"/>
                <w:i w:val="0"/>
                <w:iCs/>
                <w:color w:val="FFFFFF" w:themeColor="background1"/>
                <w:sz w:val="22"/>
                <w:szCs w:val="22"/>
              </w:rPr>
              <w:t xml:space="preserve"> incontinence-associated skin damage and differentiate from pressure ulcers and demonstrates good understanding of appropriate strategies for prevention and management of incontinence-associated skin damage</w:t>
            </w:r>
          </w:p>
        </w:tc>
      </w:tr>
      <w:tr w:rsidR="00E55F67" w:rsidRPr="005B2AAC" w14:paraId="02F4DD58" w14:textId="77777777" w:rsidTr="008E0492">
        <w:tc>
          <w:tcPr>
            <w:tcW w:w="5812" w:type="dxa"/>
          </w:tcPr>
          <w:p w14:paraId="0E7B8D3F" w14:textId="77777777" w:rsidR="00E55F67" w:rsidRPr="00E2110D" w:rsidRDefault="00E55F67" w:rsidP="008E0492">
            <w:pPr>
              <w:pStyle w:val="Text"/>
              <w:rPr>
                <w:rFonts w:ascii="Arial" w:hAnsi="Arial" w:cs="Arial"/>
                <w:i w:val="0"/>
                <w:iCs/>
                <w:color w:val="auto"/>
                <w:sz w:val="22"/>
                <w:szCs w:val="22"/>
              </w:rPr>
            </w:pPr>
            <w:r w:rsidRPr="00E2110D">
              <w:rPr>
                <w:rFonts w:ascii="Arial" w:hAnsi="Arial" w:cs="Arial"/>
                <w:i w:val="0"/>
                <w:iCs/>
                <w:color w:val="auto"/>
                <w:sz w:val="22"/>
                <w:szCs w:val="22"/>
              </w:rPr>
              <w:t xml:space="preserve">Using photograph images of incontinence-associated skin damage </w:t>
            </w:r>
            <w:r>
              <w:rPr>
                <w:rFonts w:ascii="Arial" w:hAnsi="Arial" w:cs="Arial"/>
                <w:i w:val="0"/>
                <w:iCs/>
                <w:color w:val="auto"/>
                <w:sz w:val="22"/>
                <w:szCs w:val="22"/>
              </w:rPr>
              <w:t xml:space="preserve">and </w:t>
            </w:r>
            <w:r w:rsidRPr="00E2110D">
              <w:rPr>
                <w:rFonts w:ascii="Arial" w:hAnsi="Arial" w:cs="Arial"/>
                <w:i w:val="0"/>
                <w:iCs/>
                <w:color w:val="auto"/>
                <w:sz w:val="22"/>
                <w:szCs w:val="22"/>
              </w:rPr>
              <w:t xml:space="preserve">pressure ulcers, </w:t>
            </w:r>
            <w:r>
              <w:rPr>
                <w:rFonts w:ascii="Arial" w:hAnsi="Arial" w:cs="Arial"/>
                <w:i w:val="0"/>
                <w:iCs/>
                <w:color w:val="auto"/>
                <w:sz w:val="22"/>
                <w:szCs w:val="22"/>
              </w:rPr>
              <w:t xml:space="preserve">differentiate between both types of wound and provide rationale for your answer. </w:t>
            </w:r>
          </w:p>
        </w:tc>
        <w:tc>
          <w:tcPr>
            <w:tcW w:w="3114" w:type="dxa"/>
          </w:tcPr>
          <w:p w14:paraId="34E6526D" w14:textId="77777777" w:rsidR="00E55F67" w:rsidRPr="005B2AAC" w:rsidRDefault="00E55F67" w:rsidP="008E0492">
            <w:pPr>
              <w:pStyle w:val="Text"/>
              <w:rPr>
                <w:rFonts w:ascii="Arial" w:hAnsi="Arial" w:cs="Arial"/>
                <w:i w:val="0"/>
                <w:iCs/>
                <w:sz w:val="22"/>
                <w:szCs w:val="22"/>
              </w:rPr>
            </w:pPr>
          </w:p>
        </w:tc>
      </w:tr>
      <w:tr w:rsidR="00E55F67" w:rsidRPr="005B2AAC" w14:paraId="4A5C35BE" w14:textId="77777777" w:rsidTr="008E0492">
        <w:tc>
          <w:tcPr>
            <w:tcW w:w="5812" w:type="dxa"/>
          </w:tcPr>
          <w:p w14:paraId="06DC1FDC"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Identify the types of moisture associated skin damage</w:t>
            </w:r>
          </w:p>
        </w:tc>
        <w:tc>
          <w:tcPr>
            <w:tcW w:w="3114" w:type="dxa"/>
          </w:tcPr>
          <w:p w14:paraId="45BEF8D1" w14:textId="77777777" w:rsidR="00E55F67" w:rsidRPr="005B2AAC" w:rsidRDefault="00E55F67" w:rsidP="008E0492">
            <w:pPr>
              <w:pStyle w:val="Text"/>
              <w:rPr>
                <w:rFonts w:ascii="Arial" w:hAnsi="Arial" w:cs="Arial"/>
                <w:i w:val="0"/>
                <w:iCs/>
                <w:sz w:val="22"/>
                <w:szCs w:val="22"/>
              </w:rPr>
            </w:pPr>
          </w:p>
        </w:tc>
      </w:tr>
      <w:tr w:rsidR="00E55F67" w:rsidRPr="005B2AAC" w14:paraId="06F526C8" w14:textId="77777777" w:rsidTr="008E0492">
        <w:tc>
          <w:tcPr>
            <w:tcW w:w="5812" w:type="dxa"/>
          </w:tcPr>
          <w:p w14:paraId="4E86A40C"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What are the reporting and referral requirements for moisture associated skin damage and combined pressure ulcers?</w:t>
            </w:r>
          </w:p>
        </w:tc>
        <w:tc>
          <w:tcPr>
            <w:tcW w:w="3114" w:type="dxa"/>
          </w:tcPr>
          <w:p w14:paraId="1E503B06" w14:textId="77777777" w:rsidR="00E55F67" w:rsidRPr="005B2AAC" w:rsidRDefault="00E55F67" w:rsidP="008E0492">
            <w:pPr>
              <w:pStyle w:val="Text"/>
              <w:rPr>
                <w:rFonts w:ascii="Arial" w:hAnsi="Arial" w:cs="Arial"/>
                <w:i w:val="0"/>
                <w:iCs/>
                <w:sz w:val="22"/>
                <w:szCs w:val="22"/>
              </w:rPr>
            </w:pPr>
          </w:p>
        </w:tc>
      </w:tr>
      <w:tr w:rsidR="00E55F67" w:rsidRPr="005B2AAC" w14:paraId="18079865" w14:textId="77777777" w:rsidTr="008E0492">
        <w:tc>
          <w:tcPr>
            <w:tcW w:w="5812" w:type="dxa"/>
          </w:tcPr>
          <w:p w14:paraId="05DD72B8"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What strategies should be implemented for a patient at risk of incontinence associated skin damage?</w:t>
            </w:r>
          </w:p>
        </w:tc>
        <w:tc>
          <w:tcPr>
            <w:tcW w:w="3114" w:type="dxa"/>
          </w:tcPr>
          <w:p w14:paraId="1B86A8D4" w14:textId="77777777" w:rsidR="00E55F67" w:rsidRPr="005B2AAC" w:rsidRDefault="00E55F67" w:rsidP="008E0492">
            <w:pPr>
              <w:pStyle w:val="Text"/>
              <w:rPr>
                <w:rFonts w:ascii="Arial" w:hAnsi="Arial" w:cs="Arial"/>
                <w:i w:val="0"/>
                <w:iCs/>
                <w:sz w:val="22"/>
                <w:szCs w:val="22"/>
              </w:rPr>
            </w:pPr>
          </w:p>
        </w:tc>
      </w:tr>
      <w:tr w:rsidR="00E55F67" w:rsidRPr="005B2AAC" w14:paraId="2F5E148B" w14:textId="77777777" w:rsidTr="008E0492">
        <w:tc>
          <w:tcPr>
            <w:tcW w:w="5812" w:type="dxa"/>
          </w:tcPr>
          <w:p w14:paraId="766E2A30"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What strategies should be implemented for a patient with incontinence associated skin damage when there is:</w:t>
            </w:r>
          </w:p>
          <w:p w14:paraId="7B5568EC" w14:textId="77777777" w:rsidR="00E55F67" w:rsidRDefault="00E55F67" w:rsidP="00E55F67">
            <w:pPr>
              <w:pStyle w:val="Text"/>
              <w:numPr>
                <w:ilvl w:val="0"/>
                <w:numId w:val="41"/>
              </w:numPr>
              <w:rPr>
                <w:rFonts w:ascii="Arial" w:hAnsi="Arial" w:cs="Arial"/>
                <w:i w:val="0"/>
                <w:iCs/>
                <w:sz w:val="22"/>
                <w:szCs w:val="22"/>
              </w:rPr>
            </w:pPr>
            <w:r>
              <w:rPr>
                <w:rFonts w:ascii="Arial" w:hAnsi="Arial" w:cs="Arial"/>
                <w:i w:val="0"/>
                <w:iCs/>
                <w:sz w:val="22"/>
                <w:szCs w:val="22"/>
              </w:rPr>
              <w:t>Erythema of the buttocks only</w:t>
            </w:r>
          </w:p>
          <w:p w14:paraId="16A71EBF" w14:textId="77777777" w:rsidR="00E55F67" w:rsidRDefault="00E55F67" w:rsidP="00E55F67">
            <w:pPr>
              <w:pStyle w:val="Text"/>
              <w:numPr>
                <w:ilvl w:val="0"/>
                <w:numId w:val="41"/>
              </w:numPr>
              <w:rPr>
                <w:rFonts w:ascii="Arial" w:hAnsi="Arial" w:cs="Arial"/>
                <w:i w:val="0"/>
                <w:iCs/>
                <w:sz w:val="22"/>
                <w:szCs w:val="22"/>
              </w:rPr>
            </w:pPr>
            <w:r>
              <w:rPr>
                <w:rFonts w:ascii="Arial" w:hAnsi="Arial" w:cs="Arial"/>
                <w:i w:val="0"/>
                <w:iCs/>
                <w:sz w:val="22"/>
                <w:szCs w:val="22"/>
              </w:rPr>
              <w:t>Maceration of the intergluteal or natal cleft</w:t>
            </w:r>
          </w:p>
          <w:p w14:paraId="2453465A" w14:textId="77777777" w:rsidR="00E55F67" w:rsidRDefault="00E55F67" w:rsidP="00E55F67">
            <w:pPr>
              <w:pStyle w:val="Text"/>
              <w:numPr>
                <w:ilvl w:val="0"/>
                <w:numId w:val="41"/>
              </w:numPr>
              <w:rPr>
                <w:rFonts w:ascii="Arial" w:hAnsi="Arial" w:cs="Arial"/>
                <w:i w:val="0"/>
                <w:iCs/>
                <w:sz w:val="22"/>
                <w:szCs w:val="22"/>
              </w:rPr>
            </w:pPr>
            <w:r>
              <w:rPr>
                <w:rFonts w:ascii="Arial" w:hAnsi="Arial" w:cs="Arial"/>
                <w:i w:val="0"/>
                <w:iCs/>
                <w:sz w:val="22"/>
                <w:szCs w:val="22"/>
              </w:rPr>
              <w:t>Epidermal erosion &amp; rash of the buttocks</w:t>
            </w:r>
          </w:p>
          <w:p w14:paraId="29BEB0AE" w14:textId="77777777" w:rsidR="00E55F67" w:rsidRDefault="00E55F67" w:rsidP="00E55F67">
            <w:pPr>
              <w:pStyle w:val="Text"/>
              <w:numPr>
                <w:ilvl w:val="0"/>
                <w:numId w:val="41"/>
              </w:numPr>
              <w:rPr>
                <w:rFonts w:ascii="Arial" w:hAnsi="Arial" w:cs="Arial"/>
                <w:i w:val="0"/>
                <w:iCs/>
                <w:sz w:val="22"/>
                <w:szCs w:val="22"/>
              </w:rPr>
            </w:pPr>
            <w:r>
              <w:rPr>
                <w:rFonts w:ascii="Arial" w:hAnsi="Arial" w:cs="Arial"/>
                <w:i w:val="0"/>
                <w:iCs/>
                <w:sz w:val="22"/>
                <w:szCs w:val="22"/>
              </w:rPr>
              <w:t>Deep dermal erosion</w:t>
            </w:r>
          </w:p>
          <w:p w14:paraId="138CCFB7" w14:textId="77777777" w:rsidR="00E55F67" w:rsidRDefault="00E55F67" w:rsidP="00E55F67">
            <w:pPr>
              <w:pStyle w:val="Text"/>
              <w:numPr>
                <w:ilvl w:val="0"/>
                <w:numId w:val="41"/>
              </w:numPr>
              <w:rPr>
                <w:rFonts w:ascii="Arial" w:hAnsi="Arial" w:cs="Arial"/>
                <w:i w:val="0"/>
                <w:iCs/>
                <w:sz w:val="22"/>
                <w:szCs w:val="22"/>
              </w:rPr>
            </w:pPr>
            <w:r>
              <w:rPr>
                <w:rFonts w:ascii="Arial" w:hAnsi="Arial" w:cs="Arial"/>
                <w:i w:val="0"/>
                <w:iCs/>
                <w:sz w:val="22"/>
                <w:szCs w:val="22"/>
              </w:rPr>
              <w:t>Infection (including differentiate bacterial &amp; fungal)</w:t>
            </w:r>
          </w:p>
        </w:tc>
        <w:tc>
          <w:tcPr>
            <w:tcW w:w="3114" w:type="dxa"/>
          </w:tcPr>
          <w:p w14:paraId="1C09646B" w14:textId="77777777" w:rsidR="00E55F67" w:rsidRPr="005B2AAC" w:rsidRDefault="00E55F67" w:rsidP="008E0492">
            <w:pPr>
              <w:pStyle w:val="Text"/>
              <w:rPr>
                <w:rFonts w:ascii="Arial" w:hAnsi="Arial" w:cs="Arial"/>
                <w:i w:val="0"/>
                <w:iCs/>
                <w:sz w:val="22"/>
                <w:szCs w:val="22"/>
              </w:rPr>
            </w:pPr>
          </w:p>
        </w:tc>
      </w:tr>
      <w:tr w:rsidR="00E55F67" w:rsidRPr="005B2AAC" w14:paraId="1DD5A0B2" w14:textId="77777777" w:rsidTr="008E0492">
        <w:tc>
          <w:tcPr>
            <w:tcW w:w="5812" w:type="dxa"/>
          </w:tcPr>
          <w:p w14:paraId="4746F0C3"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Identify any strategies you would implement after skin damage from incontinence has resolved</w:t>
            </w:r>
          </w:p>
        </w:tc>
        <w:tc>
          <w:tcPr>
            <w:tcW w:w="3114" w:type="dxa"/>
          </w:tcPr>
          <w:p w14:paraId="078F41A2" w14:textId="77777777" w:rsidR="00E55F67" w:rsidRPr="005B2AAC" w:rsidRDefault="00E55F67" w:rsidP="008E0492">
            <w:pPr>
              <w:pStyle w:val="Text"/>
              <w:rPr>
                <w:rFonts w:ascii="Arial" w:hAnsi="Arial" w:cs="Arial"/>
                <w:i w:val="0"/>
                <w:iCs/>
                <w:sz w:val="22"/>
                <w:szCs w:val="22"/>
              </w:rPr>
            </w:pPr>
          </w:p>
        </w:tc>
      </w:tr>
      <w:tr w:rsidR="00E55F67" w:rsidRPr="005B2AAC" w14:paraId="574F1629" w14:textId="77777777" w:rsidTr="008E0492">
        <w:tc>
          <w:tcPr>
            <w:tcW w:w="8926" w:type="dxa"/>
            <w:gridSpan w:val="2"/>
            <w:shd w:val="clear" w:color="auto" w:fill="215868" w:themeFill="accent5" w:themeFillShade="80"/>
          </w:tcPr>
          <w:p w14:paraId="27829306" w14:textId="77777777" w:rsidR="00E55F67" w:rsidRPr="005B2AAC" w:rsidRDefault="00E55F67" w:rsidP="008E0492">
            <w:pPr>
              <w:pStyle w:val="Text"/>
              <w:rPr>
                <w:rFonts w:ascii="Arial" w:hAnsi="Arial" w:cs="Arial"/>
                <w:i w:val="0"/>
                <w:iCs/>
                <w:sz w:val="22"/>
                <w:szCs w:val="22"/>
              </w:rPr>
            </w:pPr>
            <w:r w:rsidRPr="009823BF">
              <w:rPr>
                <w:rFonts w:ascii="Arial" w:hAnsi="Arial" w:cs="Arial"/>
                <w:b/>
                <w:bCs/>
                <w:i w:val="0"/>
                <w:iCs/>
                <w:color w:val="FFFFFF" w:themeColor="background1"/>
                <w:sz w:val="22"/>
                <w:szCs w:val="22"/>
              </w:rPr>
              <w:t xml:space="preserve">Competency </w:t>
            </w:r>
            <w:r>
              <w:rPr>
                <w:rFonts w:ascii="Arial" w:hAnsi="Arial" w:cs="Arial"/>
                <w:b/>
                <w:bCs/>
                <w:i w:val="0"/>
                <w:iCs/>
                <w:color w:val="FFFFFF" w:themeColor="background1"/>
                <w:sz w:val="22"/>
                <w:szCs w:val="22"/>
              </w:rPr>
              <w:t>6</w:t>
            </w:r>
            <w:r w:rsidRPr="009823BF">
              <w:rPr>
                <w:rFonts w:ascii="Arial" w:hAnsi="Arial" w:cs="Arial"/>
                <w:b/>
                <w:bCs/>
                <w:i w:val="0"/>
                <w:iCs/>
                <w:color w:val="FFFFFF" w:themeColor="background1"/>
                <w:sz w:val="22"/>
                <w:szCs w:val="22"/>
              </w:rPr>
              <w:t xml:space="preserve">: Nutrition and Hydration: </w:t>
            </w:r>
            <w:r w:rsidRPr="009823BF">
              <w:rPr>
                <w:rFonts w:ascii="Arial" w:hAnsi="Arial" w:cs="Arial"/>
                <w:i w:val="0"/>
                <w:iCs/>
                <w:color w:val="FFFFFF" w:themeColor="background1"/>
                <w:sz w:val="22"/>
                <w:szCs w:val="22"/>
              </w:rPr>
              <w:t>Demonstrates understand</w:t>
            </w:r>
            <w:r>
              <w:rPr>
                <w:rFonts w:ascii="Arial" w:hAnsi="Arial" w:cs="Arial"/>
                <w:i w:val="0"/>
                <w:iCs/>
                <w:color w:val="FFFFFF" w:themeColor="background1"/>
                <w:sz w:val="22"/>
                <w:szCs w:val="22"/>
              </w:rPr>
              <w:t>ing</w:t>
            </w:r>
            <w:r w:rsidRPr="009823BF">
              <w:rPr>
                <w:rFonts w:ascii="Arial" w:hAnsi="Arial" w:cs="Arial"/>
                <w:i w:val="0"/>
                <w:iCs/>
                <w:color w:val="FFFFFF" w:themeColor="background1"/>
                <w:sz w:val="22"/>
                <w:szCs w:val="22"/>
              </w:rPr>
              <w:t xml:space="preserve"> on how poor nutrition and dehydration can increase pressure ulcer risk and the additional needs </w:t>
            </w:r>
            <w:r>
              <w:rPr>
                <w:rFonts w:ascii="Arial" w:hAnsi="Arial" w:cs="Arial"/>
                <w:i w:val="0"/>
                <w:iCs/>
                <w:color w:val="FFFFFF" w:themeColor="background1"/>
                <w:sz w:val="22"/>
                <w:szCs w:val="22"/>
              </w:rPr>
              <w:t>required for</w:t>
            </w:r>
            <w:r w:rsidRPr="009823BF">
              <w:rPr>
                <w:rFonts w:ascii="Arial" w:hAnsi="Arial" w:cs="Arial"/>
                <w:i w:val="0"/>
                <w:iCs/>
                <w:color w:val="FFFFFF" w:themeColor="background1"/>
                <w:sz w:val="22"/>
                <w:szCs w:val="22"/>
              </w:rPr>
              <w:t xml:space="preserve"> wound healing</w:t>
            </w:r>
          </w:p>
        </w:tc>
      </w:tr>
      <w:tr w:rsidR="00E55F67" w:rsidRPr="005B2AAC" w14:paraId="17FAD082" w14:textId="77777777" w:rsidTr="008E0492">
        <w:tc>
          <w:tcPr>
            <w:tcW w:w="5812" w:type="dxa"/>
          </w:tcPr>
          <w:p w14:paraId="1011F997" w14:textId="77777777" w:rsidR="00E55F67" w:rsidRDefault="00E55F67" w:rsidP="008E0492">
            <w:pPr>
              <w:pStyle w:val="Text"/>
              <w:rPr>
                <w:rFonts w:ascii="Arial" w:hAnsi="Arial" w:cs="Arial"/>
                <w:i w:val="0"/>
                <w:iCs/>
                <w:sz w:val="22"/>
                <w:szCs w:val="22"/>
                <w:shd w:val="clear" w:color="auto" w:fill="FFFFFF"/>
              </w:rPr>
            </w:pPr>
            <w:r w:rsidRPr="00297266">
              <w:rPr>
                <w:rFonts w:ascii="Arial" w:hAnsi="Arial" w:cs="Arial"/>
                <w:i w:val="0"/>
                <w:iCs/>
                <w:sz w:val="22"/>
                <w:szCs w:val="22"/>
              </w:rPr>
              <w:t>Undertak</w:t>
            </w:r>
            <w:r>
              <w:rPr>
                <w:rFonts w:ascii="Arial" w:hAnsi="Arial" w:cs="Arial"/>
                <w:i w:val="0"/>
                <w:iCs/>
                <w:sz w:val="22"/>
                <w:szCs w:val="22"/>
              </w:rPr>
              <w:t xml:space="preserve">e </w:t>
            </w:r>
            <w:r w:rsidRPr="00297266">
              <w:rPr>
                <w:rFonts w:ascii="Arial" w:hAnsi="Arial" w:cs="Arial"/>
                <w:i w:val="0"/>
                <w:iCs/>
                <w:sz w:val="22"/>
                <w:szCs w:val="22"/>
              </w:rPr>
              <w:t xml:space="preserve">screening </w:t>
            </w:r>
            <w:r w:rsidRPr="00297266">
              <w:rPr>
                <w:rFonts w:ascii="Arial" w:hAnsi="Arial" w:cs="Arial"/>
                <w:i w:val="0"/>
                <w:iCs/>
                <w:sz w:val="22"/>
                <w:szCs w:val="22"/>
                <w:shd w:val="clear" w:color="auto" w:fill="FFFFFF"/>
              </w:rPr>
              <w:t>of patients to identify maln</w:t>
            </w:r>
            <w:r>
              <w:rPr>
                <w:rFonts w:ascii="Arial" w:hAnsi="Arial" w:cs="Arial"/>
                <w:i w:val="0"/>
                <w:iCs/>
                <w:sz w:val="22"/>
                <w:szCs w:val="22"/>
                <w:shd w:val="clear" w:color="auto" w:fill="FFFFFF"/>
              </w:rPr>
              <w:t>utrition</w:t>
            </w:r>
            <w:r w:rsidRPr="00297266">
              <w:rPr>
                <w:rFonts w:ascii="Arial" w:hAnsi="Arial" w:cs="Arial"/>
                <w:i w:val="0"/>
                <w:iCs/>
                <w:sz w:val="22"/>
                <w:szCs w:val="22"/>
                <w:shd w:val="clear" w:color="auto" w:fill="FFFFFF"/>
              </w:rPr>
              <w:t xml:space="preserve"> or risk of maln</w:t>
            </w:r>
            <w:r>
              <w:rPr>
                <w:rFonts w:ascii="Arial" w:hAnsi="Arial" w:cs="Arial"/>
                <w:i w:val="0"/>
                <w:iCs/>
                <w:sz w:val="22"/>
                <w:szCs w:val="22"/>
                <w:shd w:val="clear" w:color="auto" w:fill="FFFFFF"/>
              </w:rPr>
              <w:t>utrition</w:t>
            </w:r>
            <w:r w:rsidRPr="00297266">
              <w:rPr>
                <w:rFonts w:ascii="Arial" w:hAnsi="Arial" w:cs="Arial"/>
                <w:i w:val="0"/>
                <w:iCs/>
                <w:sz w:val="22"/>
                <w:szCs w:val="22"/>
                <w:shd w:val="clear" w:color="auto" w:fill="FFFFFF"/>
              </w:rPr>
              <w:t xml:space="preserve"> and ensure actions are progressed and monitored</w:t>
            </w:r>
            <w:r>
              <w:rPr>
                <w:rFonts w:ascii="Arial" w:hAnsi="Arial" w:cs="Arial"/>
                <w:i w:val="0"/>
                <w:iCs/>
                <w:sz w:val="22"/>
                <w:szCs w:val="22"/>
                <w:shd w:val="clear" w:color="auto" w:fill="FFFFFF"/>
              </w:rPr>
              <w:t>. This includes assessment of:</w:t>
            </w:r>
          </w:p>
          <w:p w14:paraId="1CA0CF67" w14:textId="77777777" w:rsidR="00E55F67"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Weight</w:t>
            </w:r>
          </w:p>
          <w:p w14:paraId="60416913" w14:textId="77777777" w:rsidR="00E55F67"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Height (including estimation using ulna length)</w:t>
            </w:r>
          </w:p>
          <w:p w14:paraId="4868E2C1" w14:textId="77777777" w:rsidR="00E55F67"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BMI (including calculating adjustments for presence of oedema, amputations, plaster casts)</w:t>
            </w:r>
          </w:p>
          <w:p w14:paraId="7ACFF2AE" w14:textId="77777777" w:rsidR="00E55F67" w:rsidRPr="00B60104"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MUST (including identification of and calculation of recent unplanned weight loss)</w:t>
            </w:r>
          </w:p>
          <w:p w14:paraId="169E04FC" w14:textId="77777777" w:rsidR="00E55F67"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MUAC</w:t>
            </w:r>
          </w:p>
          <w:p w14:paraId="4731F01E" w14:textId="77777777" w:rsidR="00E55F67"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Need for modified utensils &amp; subsequent referral</w:t>
            </w:r>
          </w:p>
          <w:p w14:paraId="61D58E0E" w14:textId="77777777" w:rsidR="00E55F67" w:rsidRPr="00297266" w:rsidRDefault="00E55F67" w:rsidP="00E55F67">
            <w:pPr>
              <w:pStyle w:val="Text"/>
              <w:numPr>
                <w:ilvl w:val="0"/>
                <w:numId w:val="42"/>
              </w:numPr>
              <w:rPr>
                <w:rFonts w:ascii="Arial" w:hAnsi="Arial" w:cs="Arial"/>
                <w:i w:val="0"/>
                <w:iCs/>
                <w:sz w:val="22"/>
                <w:szCs w:val="22"/>
              </w:rPr>
            </w:pPr>
            <w:r>
              <w:rPr>
                <w:rFonts w:ascii="Arial" w:hAnsi="Arial" w:cs="Arial"/>
                <w:i w:val="0"/>
                <w:iCs/>
                <w:sz w:val="22"/>
                <w:szCs w:val="22"/>
              </w:rPr>
              <w:t>When to reassess</w:t>
            </w:r>
          </w:p>
        </w:tc>
        <w:tc>
          <w:tcPr>
            <w:tcW w:w="3114" w:type="dxa"/>
          </w:tcPr>
          <w:p w14:paraId="58B7A326" w14:textId="77777777" w:rsidR="00E55F67" w:rsidRPr="005B2AAC" w:rsidRDefault="00E55F67" w:rsidP="008E0492">
            <w:pPr>
              <w:pStyle w:val="Text"/>
              <w:rPr>
                <w:rFonts w:ascii="Arial" w:hAnsi="Arial" w:cs="Arial"/>
                <w:i w:val="0"/>
                <w:iCs/>
                <w:sz w:val="22"/>
                <w:szCs w:val="22"/>
              </w:rPr>
            </w:pPr>
          </w:p>
        </w:tc>
      </w:tr>
      <w:tr w:rsidR="00E55F67" w:rsidRPr="005B2AAC" w14:paraId="4248E656" w14:textId="77777777" w:rsidTr="008E0492">
        <w:tc>
          <w:tcPr>
            <w:tcW w:w="5812" w:type="dxa"/>
          </w:tcPr>
          <w:p w14:paraId="0C1DCDB1" w14:textId="77777777" w:rsidR="00E55F67" w:rsidRPr="00297266" w:rsidRDefault="00E55F67" w:rsidP="008E0492">
            <w:pPr>
              <w:pStyle w:val="Text"/>
              <w:rPr>
                <w:rFonts w:ascii="Arial" w:hAnsi="Arial" w:cs="Arial"/>
                <w:i w:val="0"/>
                <w:iCs/>
                <w:sz w:val="22"/>
                <w:szCs w:val="22"/>
              </w:rPr>
            </w:pPr>
            <w:r>
              <w:rPr>
                <w:rFonts w:ascii="Arial" w:hAnsi="Arial" w:cs="Arial"/>
                <w:i w:val="0"/>
                <w:iCs/>
                <w:sz w:val="22"/>
                <w:szCs w:val="22"/>
              </w:rPr>
              <w:t>Identify risk factors for and signs of dehydration in patients &amp; what strategies to implement to promote hydration</w:t>
            </w:r>
          </w:p>
        </w:tc>
        <w:tc>
          <w:tcPr>
            <w:tcW w:w="3114" w:type="dxa"/>
          </w:tcPr>
          <w:p w14:paraId="6E68B732" w14:textId="77777777" w:rsidR="00E55F67" w:rsidRPr="005B2AAC" w:rsidRDefault="00E55F67" w:rsidP="008E0492">
            <w:pPr>
              <w:pStyle w:val="Text"/>
              <w:rPr>
                <w:rFonts w:ascii="Arial" w:hAnsi="Arial" w:cs="Arial"/>
                <w:i w:val="0"/>
                <w:iCs/>
                <w:sz w:val="22"/>
                <w:szCs w:val="22"/>
              </w:rPr>
            </w:pPr>
          </w:p>
        </w:tc>
      </w:tr>
      <w:tr w:rsidR="00E55F67" w:rsidRPr="005B2AAC" w14:paraId="00885073" w14:textId="77777777" w:rsidTr="008E0492">
        <w:tc>
          <w:tcPr>
            <w:tcW w:w="5812" w:type="dxa"/>
          </w:tcPr>
          <w:p w14:paraId="01B93DC0" w14:textId="77777777" w:rsidR="00E55F67" w:rsidRDefault="00E55F67" w:rsidP="008E0492">
            <w:pPr>
              <w:pStyle w:val="Text"/>
              <w:rPr>
                <w:rFonts w:ascii="Arial" w:hAnsi="Arial" w:cs="Arial"/>
                <w:i w:val="0"/>
                <w:iCs/>
                <w:color w:val="202A30"/>
                <w:sz w:val="22"/>
                <w:szCs w:val="22"/>
                <w:shd w:val="clear" w:color="auto" w:fill="FFFFFF"/>
              </w:rPr>
            </w:pPr>
            <w:r>
              <w:rPr>
                <w:rFonts w:ascii="Arial" w:hAnsi="Arial" w:cs="Arial"/>
                <w:i w:val="0"/>
                <w:iCs/>
                <w:color w:val="202A30"/>
                <w:sz w:val="22"/>
                <w:szCs w:val="22"/>
                <w:shd w:val="clear" w:color="auto" w:fill="FFFFFF"/>
              </w:rPr>
              <w:lastRenderedPageBreak/>
              <w:t>Demonstration of provision of</w:t>
            </w:r>
            <w:r w:rsidRPr="00297266">
              <w:rPr>
                <w:rFonts w:ascii="Arial" w:hAnsi="Arial" w:cs="Arial"/>
                <w:i w:val="0"/>
                <w:iCs/>
                <w:color w:val="202A30"/>
                <w:sz w:val="22"/>
                <w:szCs w:val="22"/>
                <w:shd w:val="clear" w:color="auto" w:fill="FFFFFF"/>
              </w:rPr>
              <w:t xml:space="preserve"> specific guidance on nutritional and hydration care </w:t>
            </w:r>
            <w:r>
              <w:rPr>
                <w:rFonts w:ascii="Arial" w:hAnsi="Arial" w:cs="Arial"/>
                <w:i w:val="0"/>
                <w:iCs/>
                <w:color w:val="202A30"/>
                <w:sz w:val="22"/>
                <w:szCs w:val="22"/>
                <w:shd w:val="clear" w:color="auto" w:fill="FFFFFF"/>
              </w:rPr>
              <w:t>to patients, relatives and carers:</w:t>
            </w:r>
          </w:p>
          <w:p w14:paraId="3A828D52"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Oral health awareness, including fitting of dentures</w:t>
            </w:r>
          </w:p>
          <w:p w14:paraId="3D7460D4"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Stimulating appetite</w:t>
            </w:r>
          </w:p>
          <w:p w14:paraId="34B36DEC"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Food booster information</w:t>
            </w:r>
          </w:p>
          <w:p w14:paraId="628CC675"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Use of fortified supplements</w:t>
            </w:r>
          </w:p>
          <w:p w14:paraId="4DA65A88"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 xml:space="preserve">Escalating onset of any dysphagia issues as appropriate e.g., stroke, dementia </w:t>
            </w:r>
          </w:p>
          <w:p w14:paraId="01EC000E"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Tips relating to eating and drinking assistance</w:t>
            </w:r>
          </w:p>
          <w:p w14:paraId="55CADB19"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Determine daily fluid intake goal</w:t>
            </w:r>
          </w:p>
          <w:p w14:paraId="624428E5"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Strategies to increase fluid intake</w:t>
            </w:r>
          </w:p>
          <w:p w14:paraId="6BE1CFBA"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 xml:space="preserve">Significance of urine </w:t>
            </w:r>
            <w:proofErr w:type="spellStart"/>
            <w:r>
              <w:rPr>
                <w:rFonts w:ascii="Arial" w:hAnsi="Arial" w:cs="Arial"/>
                <w:i w:val="0"/>
                <w:iCs/>
                <w:sz w:val="22"/>
                <w:szCs w:val="22"/>
              </w:rPr>
              <w:t>colour</w:t>
            </w:r>
            <w:proofErr w:type="spellEnd"/>
          </w:p>
          <w:p w14:paraId="50EAFA0C" w14:textId="77777777" w:rsidR="00E55F67"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Awareness of signs &amp; symptoms of dehydration</w:t>
            </w:r>
          </w:p>
          <w:p w14:paraId="6187725A" w14:textId="77777777" w:rsidR="00E55F67" w:rsidRPr="00297266" w:rsidRDefault="00E55F67" w:rsidP="00E55F67">
            <w:pPr>
              <w:pStyle w:val="Text"/>
              <w:numPr>
                <w:ilvl w:val="0"/>
                <w:numId w:val="43"/>
              </w:numPr>
              <w:rPr>
                <w:rFonts w:ascii="Arial" w:hAnsi="Arial" w:cs="Arial"/>
                <w:i w:val="0"/>
                <w:iCs/>
                <w:sz w:val="22"/>
                <w:szCs w:val="22"/>
              </w:rPr>
            </w:pPr>
            <w:r>
              <w:rPr>
                <w:rFonts w:ascii="Arial" w:hAnsi="Arial" w:cs="Arial"/>
                <w:i w:val="0"/>
                <w:iCs/>
                <w:sz w:val="22"/>
                <w:szCs w:val="22"/>
              </w:rPr>
              <w:t>Complications and risks from dehydration &amp; malnutrition</w:t>
            </w:r>
          </w:p>
        </w:tc>
        <w:tc>
          <w:tcPr>
            <w:tcW w:w="3114" w:type="dxa"/>
          </w:tcPr>
          <w:p w14:paraId="243AD84A" w14:textId="77777777" w:rsidR="00E55F67" w:rsidRPr="005B2AAC" w:rsidRDefault="00E55F67" w:rsidP="008E0492">
            <w:pPr>
              <w:pStyle w:val="Text"/>
              <w:rPr>
                <w:rFonts w:ascii="Arial" w:hAnsi="Arial" w:cs="Arial"/>
                <w:i w:val="0"/>
                <w:iCs/>
                <w:sz w:val="22"/>
                <w:szCs w:val="22"/>
              </w:rPr>
            </w:pPr>
          </w:p>
        </w:tc>
      </w:tr>
      <w:tr w:rsidR="00E55F67" w:rsidRPr="005B2AAC" w14:paraId="3A8D5905" w14:textId="77777777" w:rsidTr="008E0492">
        <w:tc>
          <w:tcPr>
            <w:tcW w:w="5812" w:type="dxa"/>
          </w:tcPr>
          <w:p w14:paraId="0882FCC9"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When would you refer to the dietician?</w:t>
            </w:r>
          </w:p>
        </w:tc>
        <w:tc>
          <w:tcPr>
            <w:tcW w:w="3114" w:type="dxa"/>
          </w:tcPr>
          <w:p w14:paraId="2428568E" w14:textId="77777777" w:rsidR="00E55F67" w:rsidRPr="005B2AAC" w:rsidRDefault="00E55F67" w:rsidP="008E0492">
            <w:pPr>
              <w:pStyle w:val="Text"/>
              <w:rPr>
                <w:rFonts w:ascii="Arial" w:hAnsi="Arial" w:cs="Arial"/>
                <w:i w:val="0"/>
                <w:iCs/>
                <w:sz w:val="22"/>
                <w:szCs w:val="22"/>
              </w:rPr>
            </w:pPr>
          </w:p>
        </w:tc>
      </w:tr>
      <w:tr w:rsidR="00E55F67" w:rsidRPr="005B2AAC" w14:paraId="5658E754" w14:textId="77777777" w:rsidTr="008E0492">
        <w:tc>
          <w:tcPr>
            <w:tcW w:w="5812" w:type="dxa"/>
          </w:tcPr>
          <w:p w14:paraId="5B9CE553"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How does undernutrition contribute to increased pressure ulcer risk?</w:t>
            </w:r>
          </w:p>
        </w:tc>
        <w:tc>
          <w:tcPr>
            <w:tcW w:w="3114" w:type="dxa"/>
          </w:tcPr>
          <w:p w14:paraId="2D1694D8" w14:textId="77777777" w:rsidR="00E55F67" w:rsidRPr="005B2AAC" w:rsidRDefault="00E55F67" w:rsidP="008E0492">
            <w:pPr>
              <w:pStyle w:val="Text"/>
              <w:rPr>
                <w:rFonts w:ascii="Arial" w:hAnsi="Arial" w:cs="Arial"/>
                <w:i w:val="0"/>
                <w:iCs/>
                <w:sz w:val="22"/>
                <w:szCs w:val="22"/>
              </w:rPr>
            </w:pPr>
          </w:p>
        </w:tc>
      </w:tr>
      <w:tr w:rsidR="00E55F67" w:rsidRPr="005B2AAC" w14:paraId="18AD285F" w14:textId="77777777" w:rsidTr="008E0492">
        <w:tc>
          <w:tcPr>
            <w:tcW w:w="5812" w:type="dxa"/>
          </w:tcPr>
          <w:p w14:paraId="2BAF5895" w14:textId="77777777" w:rsidR="00E55F67" w:rsidRDefault="00E55F67" w:rsidP="008E0492">
            <w:pPr>
              <w:pStyle w:val="Text"/>
              <w:rPr>
                <w:rFonts w:ascii="Arial" w:hAnsi="Arial" w:cs="Arial"/>
                <w:i w:val="0"/>
                <w:iCs/>
                <w:sz w:val="22"/>
                <w:szCs w:val="22"/>
              </w:rPr>
            </w:pPr>
            <w:r>
              <w:rPr>
                <w:rFonts w:ascii="Arial" w:hAnsi="Arial" w:cs="Arial"/>
                <w:i w:val="0"/>
                <w:iCs/>
                <w:sz w:val="22"/>
                <w:szCs w:val="22"/>
              </w:rPr>
              <w:t>How does dehydration contribute to increased pressure ulcer risk?</w:t>
            </w:r>
          </w:p>
        </w:tc>
        <w:tc>
          <w:tcPr>
            <w:tcW w:w="3114" w:type="dxa"/>
          </w:tcPr>
          <w:p w14:paraId="00E62885" w14:textId="77777777" w:rsidR="00E55F67" w:rsidRPr="005B2AAC" w:rsidRDefault="00E55F67" w:rsidP="008E0492">
            <w:pPr>
              <w:pStyle w:val="Text"/>
              <w:rPr>
                <w:rFonts w:ascii="Arial" w:hAnsi="Arial" w:cs="Arial"/>
                <w:i w:val="0"/>
                <w:iCs/>
                <w:sz w:val="22"/>
                <w:szCs w:val="22"/>
              </w:rPr>
            </w:pPr>
          </w:p>
        </w:tc>
      </w:tr>
      <w:tr w:rsidR="00E55F67" w:rsidRPr="005B2AAC" w14:paraId="03E06BD8" w14:textId="77777777" w:rsidTr="008E0492">
        <w:tc>
          <w:tcPr>
            <w:tcW w:w="8926" w:type="dxa"/>
            <w:gridSpan w:val="2"/>
            <w:shd w:val="clear" w:color="auto" w:fill="215868" w:themeFill="accent5" w:themeFillShade="80"/>
          </w:tcPr>
          <w:p w14:paraId="45F284E0" w14:textId="77777777" w:rsidR="00E55F67" w:rsidRPr="005B2AAC" w:rsidRDefault="00E55F67" w:rsidP="008E0492">
            <w:pPr>
              <w:pStyle w:val="Text"/>
              <w:rPr>
                <w:rFonts w:ascii="Arial" w:hAnsi="Arial" w:cs="Arial"/>
                <w:i w:val="0"/>
                <w:iCs/>
                <w:sz w:val="22"/>
                <w:szCs w:val="22"/>
              </w:rPr>
            </w:pPr>
            <w:r w:rsidRPr="003D720F">
              <w:rPr>
                <w:rFonts w:ascii="Arial" w:hAnsi="Arial" w:cs="Arial"/>
                <w:b/>
                <w:bCs/>
                <w:i w:val="0"/>
                <w:iCs/>
                <w:color w:val="FFFFFF" w:themeColor="background1"/>
                <w:sz w:val="22"/>
                <w:szCs w:val="22"/>
              </w:rPr>
              <w:t xml:space="preserve">Competency </w:t>
            </w:r>
            <w:r>
              <w:rPr>
                <w:rFonts w:ascii="Arial" w:hAnsi="Arial" w:cs="Arial"/>
                <w:b/>
                <w:bCs/>
                <w:i w:val="0"/>
                <w:iCs/>
                <w:color w:val="FFFFFF" w:themeColor="background1"/>
                <w:sz w:val="22"/>
                <w:szCs w:val="22"/>
              </w:rPr>
              <w:t>7</w:t>
            </w:r>
            <w:r w:rsidRPr="003D720F">
              <w:rPr>
                <w:rFonts w:ascii="Arial" w:hAnsi="Arial" w:cs="Arial"/>
                <w:b/>
                <w:bCs/>
                <w:i w:val="0"/>
                <w:iCs/>
                <w:color w:val="FFFFFF" w:themeColor="background1"/>
                <w:sz w:val="22"/>
                <w:szCs w:val="22"/>
              </w:rPr>
              <w:t>: Giving information:</w:t>
            </w:r>
            <w:r w:rsidRPr="003D720F">
              <w:rPr>
                <w:rFonts w:ascii="Arial" w:hAnsi="Arial" w:cs="Arial"/>
                <w:i w:val="0"/>
                <w:iCs/>
                <w:color w:val="FFFFFF" w:themeColor="background1"/>
                <w:sz w:val="22"/>
                <w:szCs w:val="22"/>
              </w:rPr>
              <w:t xml:space="preserve"> Demonstrates safety, caring, effectiveness, responsiveness and leadership</w:t>
            </w:r>
          </w:p>
        </w:tc>
      </w:tr>
      <w:tr w:rsidR="00E55F67" w:rsidRPr="005B2AAC" w14:paraId="76DEA4E4" w14:textId="77777777" w:rsidTr="008E0492">
        <w:tc>
          <w:tcPr>
            <w:tcW w:w="5812" w:type="dxa"/>
          </w:tcPr>
          <w:p w14:paraId="5395ECD3" w14:textId="77777777" w:rsidR="00E55F67" w:rsidRPr="005D6F9F" w:rsidRDefault="00E55F67" w:rsidP="008E0492">
            <w:pPr>
              <w:pStyle w:val="Text"/>
              <w:rPr>
                <w:rFonts w:ascii="Arial" w:hAnsi="Arial" w:cs="Arial"/>
                <w:bCs/>
                <w:i w:val="0"/>
                <w:iCs/>
                <w:sz w:val="22"/>
                <w:szCs w:val="22"/>
              </w:rPr>
            </w:pPr>
            <w:r w:rsidRPr="005D6F9F">
              <w:rPr>
                <w:rFonts w:ascii="Arial" w:hAnsi="Arial" w:cs="Arial"/>
                <w:bCs/>
                <w:i w:val="0"/>
                <w:iCs/>
                <w:sz w:val="22"/>
                <w:szCs w:val="22"/>
              </w:rPr>
              <w:t>Demonstrates an understanding of the different types of communication associated with pressure ulcer prevention and management</w:t>
            </w:r>
          </w:p>
        </w:tc>
        <w:tc>
          <w:tcPr>
            <w:tcW w:w="3114" w:type="dxa"/>
          </w:tcPr>
          <w:p w14:paraId="39AB2CB3" w14:textId="77777777" w:rsidR="00E55F67" w:rsidRPr="005B2AAC" w:rsidRDefault="00E55F67" w:rsidP="008E0492">
            <w:pPr>
              <w:pStyle w:val="Text"/>
              <w:rPr>
                <w:rFonts w:ascii="Arial" w:hAnsi="Arial" w:cs="Arial"/>
                <w:i w:val="0"/>
                <w:iCs/>
                <w:sz w:val="22"/>
                <w:szCs w:val="22"/>
              </w:rPr>
            </w:pPr>
          </w:p>
        </w:tc>
      </w:tr>
      <w:tr w:rsidR="00E55F67" w:rsidRPr="005B2AAC" w14:paraId="04A43D10" w14:textId="77777777" w:rsidTr="008E0492">
        <w:tc>
          <w:tcPr>
            <w:tcW w:w="5812" w:type="dxa"/>
          </w:tcPr>
          <w:p w14:paraId="5668C52C" w14:textId="77777777" w:rsidR="00E55F67" w:rsidRPr="005D6F9F" w:rsidRDefault="00E55F67" w:rsidP="008E0492">
            <w:pPr>
              <w:pStyle w:val="Text"/>
              <w:rPr>
                <w:rFonts w:ascii="Arial" w:hAnsi="Arial" w:cs="Arial"/>
                <w:bCs/>
                <w:i w:val="0"/>
                <w:iCs/>
                <w:sz w:val="22"/>
                <w:szCs w:val="22"/>
              </w:rPr>
            </w:pPr>
            <w:r>
              <w:rPr>
                <w:rFonts w:ascii="Arial" w:hAnsi="Arial" w:cs="Arial"/>
                <w:bCs/>
                <w:i w:val="0"/>
                <w:iCs/>
                <w:sz w:val="22"/>
                <w:szCs w:val="22"/>
              </w:rPr>
              <w:t>Outline what actions you would undertake if the patient had limited understanding of English</w:t>
            </w:r>
          </w:p>
        </w:tc>
        <w:tc>
          <w:tcPr>
            <w:tcW w:w="3114" w:type="dxa"/>
          </w:tcPr>
          <w:p w14:paraId="0C611D0D" w14:textId="77777777" w:rsidR="00E55F67" w:rsidRPr="005B2AAC" w:rsidRDefault="00E55F67" w:rsidP="008E0492">
            <w:pPr>
              <w:pStyle w:val="Text"/>
              <w:rPr>
                <w:rFonts w:ascii="Arial" w:hAnsi="Arial" w:cs="Arial"/>
                <w:i w:val="0"/>
                <w:iCs/>
                <w:sz w:val="22"/>
                <w:szCs w:val="22"/>
              </w:rPr>
            </w:pPr>
          </w:p>
        </w:tc>
      </w:tr>
      <w:tr w:rsidR="00E55F67" w:rsidRPr="005B2AAC" w14:paraId="5F70F51B" w14:textId="77777777" w:rsidTr="008E0492">
        <w:tc>
          <w:tcPr>
            <w:tcW w:w="5812" w:type="dxa"/>
          </w:tcPr>
          <w:p w14:paraId="2BC75147" w14:textId="77777777" w:rsidR="00E55F67" w:rsidRPr="007C6BA1" w:rsidRDefault="00E55F67" w:rsidP="008E0492">
            <w:pPr>
              <w:pStyle w:val="Text"/>
              <w:rPr>
                <w:rFonts w:ascii="Arial" w:hAnsi="Arial" w:cs="Arial"/>
                <w:i w:val="0"/>
                <w:iCs/>
                <w:sz w:val="22"/>
                <w:szCs w:val="22"/>
              </w:rPr>
            </w:pPr>
            <w:r>
              <w:rPr>
                <w:rFonts w:ascii="Arial" w:hAnsi="Arial" w:cs="Arial"/>
                <w:i w:val="0"/>
                <w:iCs/>
                <w:sz w:val="22"/>
                <w:szCs w:val="22"/>
              </w:rPr>
              <w:t>Identify strategies that can be implemented to help ensure patients/their family/carers escalate matters of concern</w:t>
            </w:r>
          </w:p>
        </w:tc>
        <w:tc>
          <w:tcPr>
            <w:tcW w:w="3114" w:type="dxa"/>
          </w:tcPr>
          <w:p w14:paraId="1885C8B1" w14:textId="77777777" w:rsidR="00E55F67" w:rsidRPr="005B2AAC" w:rsidRDefault="00E55F67" w:rsidP="008E0492">
            <w:pPr>
              <w:pStyle w:val="Text"/>
              <w:rPr>
                <w:rFonts w:ascii="Arial" w:hAnsi="Arial" w:cs="Arial"/>
                <w:i w:val="0"/>
                <w:iCs/>
                <w:sz w:val="22"/>
                <w:szCs w:val="22"/>
              </w:rPr>
            </w:pPr>
          </w:p>
        </w:tc>
      </w:tr>
      <w:tr w:rsidR="00E55F67" w:rsidRPr="005B2AAC" w14:paraId="21B2F0CE" w14:textId="77777777" w:rsidTr="008E0492">
        <w:tc>
          <w:tcPr>
            <w:tcW w:w="5812" w:type="dxa"/>
          </w:tcPr>
          <w:p w14:paraId="0B77FF9A" w14:textId="77777777" w:rsidR="00E55F67" w:rsidRPr="005D6F9F" w:rsidRDefault="00E55F67" w:rsidP="008E0492">
            <w:pPr>
              <w:pStyle w:val="Text"/>
              <w:rPr>
                <w:rFonts w:ascii="Arial" w:hAnsi="Arial" w:cs="Arial"/>
                <w:bCs/>
                <w:i w:val="0"/>
                <w:iCs/>
                <w:sz w:val="22"/>
                <w:szCs w:val="22"/>
              </w:rPr>
            </w:pPr>
            <w:r w:rsidRPr="005D6F9F">
              <w:rPr>
                <w:rFonts w:ascii="Arial" w:hAnsi="Arial" w:cs="Arial"/>
                <w:bCs/>
                <w:i w:val="0"/>
                <w:iCs/>
                <w:sz w:val="22"/>
                <w:szCs w:val="22"/>
              </w:rPr>
              <w:t>Demonstrates an understanding of mental capacity assessment and discuss the implications in relation to non-concordance</w:t>
            </w:r>
          </w:p>
        </w:tc>
        <w:tc>
          <w:tcPr>
            <w:tcW w:w="3114" w:type="dxa"/>
          </w:tcPr>
          <w:p w14:paraId="159574EA" w14:textId="77777777" w:rsidR="00E55F67" w:rsidRPr="005B2AAC" w:rsidRDefault="00E55F67" w:rsidP="008E0492">
            <w:pPr>
              <w:pStyle w:val="Text"/>
              <w:rPr>
                <w:rFonts w:ascii="Arial" w:hAnsi="Arial" w:cs="Arial"/>
                <w:i w:val="0"/>
                <w:iCs/>
                <w:sz w:val="22"/>
                <w:szCs w:val="22"/>
              </w:rPr>
            </w:pPr>
          </w:p>
        </w:tc>
      </w:tr>
      <w:tr w:rsidR="00E55F67" w:rsidRPr="005B2AAC" w14:paraId="20976C88" w14:textId="77777777" w:rsidTr="008E0492">
        <w:tc>
          <w:tcPr>
            <w:tcW w:w="5812" w:type="dxa"/>
          </w:tcPr>
          <w:p w14:paraId="68CCC05D" w14:textId="77777777" w:rsidR="00E55F67" w:rsidRPr="00D96B8F" w:rsidRDefault="00E55F67" w:rsidP="008E0492">
            <w:pPr>
              <w:pStyle w:val="Text"/>
              <w:rPr>
                <w:rFonts w:ascii="Arial" w:hAnsi="Arial" w:cs="Arial"/>
                <w:i w:val="0"/>
                <w:iCs/>
                <w:sz w:val="22"/>
                <w:szCs w:val="22"/>
              </w:rPr>
            </w:pPr>
            <w:r>
              <w:rPr>
                <w:rFonts w:ascii="Arial" w:hAnsi="Arial" w:cs="Arial"/>
                <w:i w:val="0"/>
                <w:iCs/>
                <w:sz w:val="22"/>
                <w:szCs w:val="22"/>
              </w:rPr>
              <w:t xml:space="preserve">For patients who disengage with pressure ulcer prevention strategies, demonstrate knowledge of the Trust Decisions Against Advice pathway &amp; uses this </w:t>
            </w:r>
            <w:r w:rsidRPr="005D6F9F">
              <w:rPr>
                <w:rFonts w:ascii="Arial" w:hAnsi="Arial" w:cs="Arial"/>
                <w:i w:val="0"/>
                <w:iCs/>
                <w:sz w:val="22"/>
                <w:szCs w:val="22"/>
              </w:rPr>
              <w:t>to</w:t>
            </w:r>
            <w:r>
              <w:rPr>
                <w:rFonts w:ascii="Arial" w:hAnsi="Arial" w:cs="Arial"/>
                <w:i w:val="0"/>
                <w:iCs/>
                <w:sz w:val="22"/>
                <w:szCs w:val="22"/>
              </w:rPr>
              <w:t xml:space="preserve"> help</w:t>
            </w:r>
            <w:r w:rsidRPr="005D6F9F">
              <w:rPr>
                <w:rFonts w:ascii="Arial" w:hAnsi="Arial" w:cs="Arial"/>
                <w:i w:val="0"/>
                <w:iCs/>
                <w:sz w:val="22"/>
                <w:szCs w:val="22"/>
              </w:rPr>
              <w:t xml:space="preserve"> promote concordance with the care plan</w:t>
            </w:r>
            <w:r>
              <w:rPr>
                <w:rFonts w:ascii="Arial" w:hAnsi="Arial" w:cs="Arial"/>
                <w:i w:val="0"/>
                <w:iCs/>
                <w:sz w:val="22"/>
                <w:szCs w:val="22"/>
              </w:rPr>
              <w:t>, including completion of the Decisions Against Advice form</w:t>
            </w:r>
          </w:p>
        </w:tc>
        <w:tc>
          <w:tcPr>
            <w:tcW w:w="3114" w:type="dxa"/>
          </w:tcPr>
          <w:p w14:paraId="11FC8C1A" w14:textId="77777777" w:rsidR="00E55F67" w:rsidRPr="005B2AAC" w:rsidRDefault="00E55F67" w:rsidP="008E0492">
            <w:pPr>
              <w:pStyle w:val="Text"/>
              <w:rPr>
                <w:rFonts w:ascii="Arial" w:hAnsi="Arial" w:cs="Arial"/>
                <w:i w:val="0"/>
                <w:iCs/>
                <w:sz w:val="22"/>
                <w:szCs w:val="22"/>
              </w:rPr>
            </w:pPr>
          </w:p>
        </w:tc>
      </w:tr>
      <w:tr w:rsidR="00E55F67" w:rsidRPr="005B2AAC" w14:paraId="499BCD93" w14:textId="77777777" w:rsidTr="008E0492">
        <w:tc>
          <w:tcPr>
            <w:tcW w:w="5812" w:type="dxa"/>
          </w:tcPr>
          <w:p w14:paraId="6C2B61E3" w14:textId="77777777" w:rsidR="00E55F67" w:rsidRPr="005D6F9F" w:rsidRDefault="00E55F67" w:rsidP="008E0492">
            <w:pPr>
              <w:pStyle w:val="Text"/>
              <w:rPr>
                <w:rFonts w:ascii="Arial" w:hAnsi="Arial" w:cs="Arial"/>
                <w:i w:val="0"/>
                <w:iCs/>
                <w:sz w:val="22"/>
                <w:szCs w:val="22"/>
              </w:rPr>
            </w:pPr>
            <w:r w:rsidRPr="005D6F9F">
              <w:rPr>
                <w:rFonts w:ascii="Arial" w:hAnsi="Arial" w:cs="Arial"/>
                <w:i w:val="0"/>
                <w:iCs/>
                <w:sz w:val="22"/>
                <w:szCs w:val="22"/>
              </w:rPr>
              <w:t>Arranges next patient visit giving clear details to patient / carer of visit date, time and of contact details if any problems arise before visit date.</w:t>
            </w:r>
          </w:p>
        </w:tc>
        <w:tc>
          <w:tcPr>
            <w:tcW w:w="3114" w:type="dxa"/>
          </w:tcPr>
          <w:p w14:paraId="5757426A" w14:textId="77777777" w:rsidR="00E55F67" w:rsidRPr="005B2AAC" w:rsidRDefault="00E55F67" w:rsidP="008E0492">
            <w:pPr>
              <w:pStyle w:val="Text"/>
              <w:rPr>
                <w:rFonts w:ascii="Arial" w:hAnsi="Arial" w:cs="Arial"/>
                <w:i w:val="0"/>
                <w:iCs/>
                <w:sz w:val="22"/>
                <w:szCs w:val="22"/>
              </w:rPr>
            </w:pPr>
          </w:p>
        </w:tc>
      </w:tr>
      <w:tr w:rsidR="00E55F67" w:rsidRPr="005B2AAC" w14:paraId="62717245" w14:textId="77777777" w:rsidTr="008E0492">
        <w:tc>
          <w:tcPr>
            <w:tcW w:w="5812" w:type="dxa"/>
          </w:tcPr>
          <w:p w14:paraId="792A5DE9" w14:textId="77777777" w:rsidR="00E55F67" w:rsidRPr="00AD6C25" w:rsidRDefault="00E55F67" w:rsidP="008E0492">
            <w:pPr>
              <w:pStyle w:val="Text"/>
              <w:rPr>
                <w:rFonts w:ascii="Arial" w:hAnsi="Arial" w:cs="Arial"/>
                <w:i w:val="0"/>
                <w:iCs/>
                <w:sz w:val="22"/>
                <w:szCs w:val="22"/>
              </w:rPr>
            </w:pPr>
            <w:r>
              <w:rPr>
                <w:rFonts w:ascii="Arial" w:hAnsi="Arial" w:cs="Arial"/>
                <w:i w:val="0"/>
                <w:iCs/>
                <w:sz w:val="22"/>
                <w:szCs w:val="22"/>
              </w:rPr>
              <w:t>Demonstrates effective handover to peers and escalation of patient changes and initiation of follow up visit</w:t>
            </w:r>
          </w:p>
        </w:tc>
        <w:tc>
          <w:tcPr>
            <w:tcW w:w="3114" w:type="dxa"/>
          </w:tcPr>
          <w:p w14:paraId="6961A7DB" w14:textId="77777777" w:rsidR="00E55F67" w:rsidRPr="005B2AAC" w:rsidRDefault="00E55F67" w:rsidP="008E0492">
            <w:pPr>
              <w:pStyle w:val="Text"/>
              <w:rPr>
                <w:rFonts w:ascii="Arial" w:hAnsi="Arial" w:cs="Arial"/>
                <w:i w:val="0"/>
                <w:iCs/>
                <w:sz w:val="22"/>
                <w:szCs w:val="22"/>
              </w:rPr>
            </w:pPr>
          </w:p>
        </w:tc>
      </w:tr>
    </w:tbl>
    <w:p w14:paraId="3539A89E" w14:textId="77777777" w:rsidR="00E55F67" w:rsidRDefault="00E55F67" w:rsidP="00E55F67"/>
    <w:p w14:paraId="3B79F677" w14:textId="77777777" w:rsidR="00E55F67" w:rsidRDefault="00E55F67" w:rsidP="00AB3007">
      <w:pPr>
        <w:spacing w:line="276" w:lineRule="auto"/>
        <w:rPr>
          <w:rFonts w:ascii="Arial" w:hAnsi="Arial" w:cs="Arial"/>
          <w:b/>
          <w:sz w:val="24"/>
          <w:szCs w:val="24"/>
        </w:rPr>
      </w:pPr>
    </w:p>
    <w:p w14:paraId="252D2EE0" w14:textId="77777777" w:rsidR="00150FE7" w:rsidRDefault="00150FE7" w:rsidP="00AB3007">
      <w:pPr>
        <w:spacing w:line="276" w:lineRule="auto"/>
        <w:rPr>
          <w:rFonts w:ascii="Arial" w:hAnsi="Arial" w:cs="Arial"/>
          <w:b/>
          <w:sz w:val="24"/>
          <w:szCs w:val="24"/>
        </w:rPr>
      </w:pPr>
    </w:p>
    <w:p w14:paraId="3A322473" w14:textId="77777777" w:rsidR="00150FE7" w:rsidRDefault="00150FE7" w:rsidP="00AB3007">
      <w:pPr>
        <w:spacing w:line="276" w:lineRule="auto"/>
        <w:rPr>
          <w:rFonts w:ascii="Arial" w:hAnsi="Arial" w:cs="Arial"/>
          <w:b/>
          <w:sz w:val="24"/>
          <w:szCs w:val="24"/>
        </w:rPr>
      </w:pPr>
    </w:p>
    <w:p w14:paraId="7CB8345D" w14:textId="77777777" w:rsidR="00150FE7" w:rsidRDefault="00150FE7" w:rsidP="00AB3007">
      <w:pPr>
        <w:spacing w:line="276" w:lineRule="auto"/>
        <w:rPr>
          <w:rFonts w:ascii="Arial" w:hAnsi="Arial" w:cs="Arial"/>
          <w:b/>
          <w:sz w:val="24"/>
          <w:szCs w:val="24"/>
        </w:rPr>
      </w:pPr>
    </w:p>
    <w:p w14:paraId="31111645" w14:textId="77777777" w:rsidR="006A26D5" w:rsidRDefault="006A26D5" w:rsidP="00AB3007">
      <w:pPr>
        <w:spacing w:line="276" w:lineRule="auto"/>
        <w:rPr>
          <w:rFonts w:ascii="Arial" w:hAnsi="Arial" w:cs="Arial"/>
          <w:b/>
          <w:sz w:val="24"/>
          <w:szCs w:val="24"/>
        </w:rPr>
      </w:pPr>
    </w:p>
    <w:p w14:paraId="27BD0237" w14:textId="77777777" w:rsidR="00150FE7" w:rsidRDefault="00150FE7" w:rsidP="00AB3007">
      <w:pPr>
        <w:spacing w:line="276" w:lineRule="auto"/>
        <w:rPr>
          <w:rFonts w:ascii="Arial" w:hAnsi="Arial" w:cs="Arial"/>
          <w:b/>
          <w:sz w:val="24"/>
          <w:szCs w:val="24"/>
        </w:rPr>
      </w:pPr>
    </w:p>
    <w:p w14:paraId="555E673E" w14:textId="77777777" w:rsidR="00E55F67" w:rsidRPr="00F66F66" w:rsidRDefault="00E55F67" w:rsidP="00E55F67">
      <w:pP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008"/>
        <w:gridCol w:w="1008"/>
        <w:gridCol w:w="1405"/>
        <w:gridCol w:w="1440"/>
        <w:gridCol w:w="720"/>
        <w:gridCol w:w="720"/>
        <w:gridCol w:w="2340"/>
      </w:tblGrid>
      <w:tr w:rsidR="00E55F67" w:rsidRPr="00F66F66" w14:paraId="4D7116EA" w14:textId="77777777" w:rsidTr="008E0492">
        <w:tc>
          <w:tcPr>
            <w:tcW w:w="9648" w:type="dxa"/>
            <w:gridSpan w:val="8"/>
            <w:tcBorders>
              <w:bottom w:val="single" w:sz="4" w:space="0" w:color="auto"/>
            </w:tcBorders>
            <w:shd w:val="clear" w:color="auto" w:fill="999999"/>
          </w:tcPr>
          <w:p w14:paraId="21AB8DF1" w14:textId="77777777" w:rsidR="00E55F67" w:rsidRPr="00F66F66" w:rsidRDefault="00E55F67" w:rsidP="008E0492">
            <w:pPr>
              <w:jc w:val="center"/>
              <w:rPr>
                <w:rFonts w:ascii="Arial" w:hAnsi="Arial" w:cs="Arial"/>
              </w:rPr>
            </w:pPr>
            <w:r w:rsidRPr="00F66F66">
              <w:rPr>
                <w:rFonts w:ascii="Arial" w:hAnsi="Arial" w:cs="Arial"/>
              </w:rPr>
              <w:lastRenderedPageBreak/>
              <w:t>WOUND ASSESSMENT AND MANAGEMENT COMPETENCIES</w:t>
            </w:r>
          </w:p>
        </w:tc>
      </w:tr>
      <w:tr w:rsidR="00E55F67" w:rsidRPr="00F66F66" w14:paraId="351702E2" w14:textId="77777777" w:rsidTr="008E0492">
        <w:tc>
          <w:tcPr>
            <w:tcW w:w="9648" w:type="dxa"/>
            <w:gridSpan w:val="8"/>
            <w:tcBorders>
              <w:top w:val="single" w:sz="4" w:space="0" w:color="auto"/>
              <w:left w:val="single" w:sz="4" w:space="0" w:color="auto"/>
              <w:bottom w:val="nil"/>
              <w:right w:val="nil"/>
            </w:tcBorders>
            <w:shd w:val="clear" w:color="auto" w:fill="0C0C0C"/>
          </w:tcPr>
          <w:p w14:paraId="0688E9F9" w14:textId="77777777" w:rsidR="00E55F67" w:rsidRPr="00F66F66" w:rsidRDefault="00E55F67" w:rsidP="008E0492">
            <w:pPr>
              <w:rPr>
                <w:rFonts w:ascii="Arial" w:hAnsi="Arial" w:cs="Arial"/>
              </w:rPr>
            </w:pPr>
            <w:r w:rsidRPr="00F66F66">
              <w:rPr>
                <w:rFonts w:ascii="Arial" w:hAnsi="Arial" w:cs="Arial"/>
              </w:rPr>
              <w:t>WOUND ASSESSMENT AND MANAGEMENT</w:t>
            </w:r>
          </w:p>
          <w:p w14:paraId="4D84BC90" w14:textId="77777777" w:rsidR="00E55F67" w:rsidRPr="00F66F66" w:rsidRDefault="00E55F67" w:rsidP="008E0492">
            <w:pPr>
              <w:rPr>
                <w:rFonts w:ascii="Arial" w:hAnsi="Arial" w:cs="Arial"/>
              </w:rPr>
            </w:pPr>
            <w:r w:rsidRPr="00F66F66">
              <w:rPr>
                <w:rFonts w:ascii="Arial" w:hAnsi="Arial" w:cs="Arial"/>
              </w:rPr>
              <w:t>Competency Levels: Band 5 – Band 8</w:t>
            </w:r>
          </w:p>
          <w:p w14:paraId="7842C89C" w14:textId="77777777" w:rsidR="00E55F67" w:rsidRPr="00F66F66" w:rsidRDefault="00E55F67" w:rsidP="008E0492">
            <w:pPr>
              <w:rPr>
                <w:rFonts w:ascii="Arial" w:hAnsi="Arial" w:cs="Arial"/>
              </w:rPr>
            </w:pPr>
          </w:p>
        </w:tc>
      </w:tr>
      <w:tr w:rsidR="00E55F67" w:rsidRPr="00F66F66" w14:paraId="0F99AD5F" w14:textId="77777777" w:rsidTr="008E0492">
        <w:tc>
          <w:tcPr>
            <w:tcW w:w="9648" w:type="dxa"/>
            <w:gridSpan w:val="8"/>
            <w:tcBorders>
              <w:top w:val="nil"/>
              <w:left w:val="single" w:sz="4" w:space="0" w:color="auto"/>
              <w:bottom w:val="nil"/>
              <w:right w:val="single" w:sz="4" w:space="0" w:color="auto"/>
            </w:tcBorders>
            <w:shd w:val="clear" w:color="auto" w:fill="auto"/>
          </w:tcPr>
          <w:p w14:paraId="4ED65578" w14:textId="77777777" w:rsidR="00E55F67" w:rsidRPr="00F66F66" w:rsidRDefault="00E55F67" w:rsidP="008E0492">
            <w:pPr>
              <w:rPr>
                <w:rFonts w:ascii="Arial" w:hAnsi="Arial" w:cs="Arial"/>
              </w:rPr>
            </w:pPr>
          </w:p>
        </w:tc>
      </w:tr>
      <w:tr w:rsidR="00E55F67" w:rsidRPr="00F66F66" w14:paraId="4B0BC6D8" w14:textId="77777777" w:rsidTr="008E0492">
        <w:tc>
          <w:tcPr>
            <w:tcW w:w="1007" w:type="dxa"/>
            <w:tcBorders>
              <w:top w:val="nil"/>
              <w:left w:val="single" w:sz="4" w:space="0" w:color="auto"/>
              <w:bottom w:val="nil"/>
              <w:right w:val="nil"/>
            </w:tcBorders>
            <w:shd w:val="clear" w:color="auto" w:fill="auto"/>
          </w:tcPr>
          <w:p w14:paraId="159CC1A6" w14:textId="77777777" w:rsidR="00E55F67" w:rsidRPr="00F66F66" w:rsidRDefault="00E55F67" w:rsidP="008E0492">
            <w:pPr>
              <w:rPr>
                <w:rFonts w:ascii="Arial" w:hAnsi="Arial" w:cs="Arial"/>
                <w:b/>
              </w:rPr>
            </w:pPr>
          </w:p>
        </w:tc>
        <w:tc>
          <w:tcPr>
            <w:tcW w:w="1008" w:type="dxa"/>
            <w:tcBorders>
              <w:top w:val="nil"/>
              <w:left w:val="nil"/>
              <w:bottom w:val="nil"/>
              <w:right w:val="nil"/>
            </w:tcBorders>
            <w:shd w:val="clear" w:color="auto" w:fill="auto"/>
          </w:tcPr>
          <w:p w14:paraId="39BDB042" w14:textId="77777777" w:rsidR="00E55F67" w:rsidRPr="00F66F66" w:rsidRDefault="00E55F67" w:rsidP="008E0492">
            <w:pPr>
              <w:rPr>
                <w:rFonts w:ascii="Arial" w:hAnsi="Arial" w:cs="Arial"/>
                <w:b/>
              </w:rPr>
            </w:pPr>
          </w:p>
        </w:tc>
        <w:tc>
          <w:tcPr>
            <w:tcW w:w="1008" w:type="dxa"/>
            <w:tcBorders>
              <w:top w:val="nil"/>
              <w:left w:val="nil"/>
              <w:bottom w:val="nil"/>
              <w:right w:val="nil"/>
            </w:tcBorders>
            <w:shd w:val="clear" w:color="auto" w:fill="auto"/>
          </w:tcPr>
          <w:p w14:paraId="3D1F9B3C" w14:textId="77777777" w:rsidR="00E55F67" w:rsidRPr="00F66F66" w:rsidRDefault="00E55F6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00931CAD" w14:textId="77777777" w:rsidR="00E55F67" w:rsidRPr="00F66F66" w:rsidRDefault="00E55F67" w:rsidP="008E0492">
            <w:pP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BFBE17" w14:textId="77777777" w:rsidR="00E55F67" w:rsidRPr="00F66F66" w:rsidRDefault="00E55F67" w:rsidP="008E0492">
            <w:pPr>
              <w:jc w:val="center"/>
              <w:rPr>
                <w:rFonts w:ascii="Arial" w:hAnsi="Arial" w:cs="Arial"/>
              </w:rPr>
            </w:pPr>
            <w:r w:rsidRPr="00F66F66">
              <w:rPr>
                <w:rFonts w:ascii="Arial" w:hAnsi="Arial" w:cs="Arial"/>
              </w:rPr>
              <w:t>Yes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EC3666" w14:textId="77777777" w:rsidR="00E55F67" w:rsidRPr="00F66F66" w:rsidRDefault="00E55F67" w:rsidP="008E0492">
            <w:pPr>
              <w:jc w:val="center"/>
              <w:rPr>
                <w:rFonts w:ascii="Arial" w:hAnsi="Arial" w:cs="Arial"/>
              </w:rPr>
            </w:pPr>
            <w:r w:rsidRPr="00F66F66">
              <w:rPr>
                <w:rFonts w:ascii="Arial" w:hAnsi="Arial" w:cs="Arial"/>
              </w:rPr>
              <w:t>No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4EFB552" w14:textId="77777777" w:rsidR="00E55F67" w:rsidRPr="00F66F66" w:rsidRDefault="00E55F67" w:rsidP="008E0492">
            <w:pPr>
              <w:jc w:val="center"/>
              <w:rPr>
                <w:rFonts w:ascii="Arial" w:hAnsi="Arial" w:cs="Arial"/>
              </w:rPr>
            </w:pPr>
            <w:r w:rsidRPr="00F66F66">
              <w:rPr>
                <w:rFonts w:ascii="Arial" w:hAnsi="Arial" w:cs="Arial"/>
              </w:rPr>
              <w:t>Date Achieved</w:t>
            </w:r>
          </w:p>
        </w:tc>
      </w:tr>
      <w:tr w:rsidR="00E55F67" w:rsidRPr="00F66F66" w14:paraId="1E53BE23" w14:textId="77777777" w:rsidTr="008E0492">
        <w:tc>
          <w:tcPr>
            <w:tcW w:w="1007" w:type="dxa"/>
            <w:tcBorders>
              <w:top w:val="nil"/>
              <w:left w:val="single" w:sz="4" w:space="0" w:color="auto"/>
              <w:bottom w:val="nil"/>
              <w:right w:val="nil"/>
            </w:tcBorders>
            <w:shd w:val="clear" w:color="auto" w:fill="auto"/>
          </w:tcPr>
          <w:p w14:paraId="1DD82992" w14:textId="77777777" w:rsidR="00E55F67" w:rsidRPr="00F66F66" w:rsidRDefault="00E55F67" w:rsidP="008E0492">
            <w:pPr>
              <w:rPr>
                <w:rFonts w:ascii="Arial" w:hAnsi="Arial" w:cs="Arial"/>
              </w:rPr>
            </w:pPr>
            <w:r w:rsidRPr="00F66F66">
              <w:rPr>
                <w:rFonts w:ascii="Arial" w:hAnsi="Arial" w:cs="Arial"/>
              </w:rPr>
              <w:t>Name:</w:t>
            </w:r>
          </w:p>
        </w:tc>
        <w:tc>
          <w:tcPr>
            <w:tcW w:w="2016" w:type="dxa"/>
            <w:gridSpan w:val="2"/>
            <w:tcBorders>
              <w:top w:val="nil"/>
              <w:left w:val="nil"/>
              <w:bottom w:val="nil"/>
              <w:right w:val="nil"/>
            </w:tcBorders>
            <w:shd w:val="clear" w:color="auto" w:fill="auto"/>
          </w:tcPr>
          <w:p w14:paraId="08BF80C9" w14:textId="77777777" w:rsidR="00E55F67" w:rsidRPr="00F66F66" w:rsidRDefault="00E55F67" w:rsidP="008E0492">
            <w:pPr>
              <w:rPr>
                <w:rFonts w:ascii="Arial" w:hAnsi="Arial" w:cs="Arial"/>
                <w:b/>
              </w:rPr>
            </w:pPr>
          </w:p>
        </w:tc>
        <w:tc>
          <w:tcPr>
            <w:tcW w:w="2845" w:type="dxa"/>
            <w:gridSpan w:val="2"/>
            <w:tcBorders>
              <w:top w:val="nil"/>
              <w:left w:val="nil"/>
              <w:bottom w:val="nil"/>
              <w:right w:val="single" w:sz="4" w:space="0" w:color="auto"/>
            </w:tcBorders>
            <w:shd w:val="clear" w:color="auto" w:fill="auto"/>
          </w:tcPr>
          <w:p w14:paraId="35BC6215" w14:textId="77777777" w:rsidR="00E55F67" w:rsidRPr="00F66F66" w:rsidRDefault="00E55F67" w:rsidP="008E0492">
            <w:pPr>
              <w:spacing w:line="360" w:lineRule="auto"/>
              <w:rPr>
                <w:rFonts w:ascii="Arial" w:hAnsi="Arial" w:cs="Arial"/>
                <w:b/>
              </w:rPr>
            </w:pPr>
            <w:r w:rsidRPr="00F66F66">
              <w:rPr>
                <w:rFonts w:ascii="Arial" w:hAnsi="Arial" w:cs="Arial"/>
                <w:b/>
              </w:rPr>
              <w:t>Competency 1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0B88E9" w14:textId="77777777" w:rsidR="00E55F67" w:rsidRPr="00F66F66" w:rsidRDefault="00E55F67" w:rsidP="008E0492">
            <w:pPr>
              <w:spacing w:line="360" w:lineRule="auto"/>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901ED9"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3FC3A42" w14:textId="77777777" w:rsidR="00E55F67" w:rsidRPr="00F66F66" w:rsidRDefault="00E55F67" w:rsidP="008E0492">
            <w:pPr>
              <w:spacing w:line="360" w:lineRule="auto"/>
              <w:rPr>
                <w:rFonts w:ascii="Arial" w:hAnsi="Arial" w:cs="Arial"/>
              </w:rPr>
            </w:pPr>
          </w:p>
        </w:tc>
      </w:tr>
      <w:tr w:rsidR="00E55F67" w:rsidRPr="00F66F66" w14:paraId="42B0B0AC" w14:textId="77777777" w:rsidTr="008E0492">
        <w:tc>
          <w:tcPr>
            <w:tcW w:w="1007" w:type="dxa"/>
            <w:tcBorders>
              <w:top w:val="nil"/>
              <w:left w:val="single" w:sz="4" w:space="0" w:color="auto"/>
              <w:bottom w:val="nil"/>
              <w:right w:val="nil"/>
            </w:tcBorders>
            <w:shd w:val="clear" w:color="auto" w:fill="auto"/>
          </w:tcPr>
          <w:p w14:paraId="0DB1F51F" w14:textId="77777777" w:rsidR="00E55F67" w:rsidRPr="00F66F66" w:rsidRDefault="00E55F67" w:rsidP="008E0492">
            <w:pPr>
              <w:rPr>
                <w:rFonts w:ascii="Arial" w:hAnsi="Arial" w:cs="Arial"/>
              </w:rPr>
            </w:pPr>
          </w:p>
        </w:tc>
        <w:tc>
          <w:tcPr>
            <w:tcW w:w="1008" w:type="dxa"/>
            <w:tcBorders>
              <w:top w:val="nil"/>
              <w:left w:val="nil"/>
              <w:bottom w:val="nil"/>
              <w:right w:val="nil"/>
            </w:tcBorders>
            <w:shd w:val="clear" w:color="auto" w:fill="auto"/>
          </w:tcPr>
          <w:p w14:paraId="7F1566C5" w14:textId="77777777" w:rsidR="00E55F67" w:rsidRPr="00F66F66" w:rsidRDefault="00E55F67" w:rsidP="008E0492">
            <w:pPr>
              <w:rPr>
                <w:rFonts w:ascii="Arial" w:hAnsi="Arial" w:cs="Arial"/>
              </w:rPr>
            </w:pPr>
          </w:p>
        </w:tc>
        <w:tc>
          <w:tcPr>
            <w:tcW w:w="1008" w:type="dxa"/>
            <w:tcBorders>
              <w:top w:val="nil"/>
              <w:left w:val="nil"/>
              <w:bottom w:val="nil"/>
              <w:right w:val="nil"/>
            </w:tcBorders>
            <w:shd w:val="clear" w:color="auto" w:fill="auto"/>
          </w:tcPr>
          <w:p w14:paraId="7314A2D4" w14:textId="77777777" w:rsidR="00E55F67" w:rsidRPr="00F66F66"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79B7843E" w14:textId="77777777" w:rsidR="00E55F67" w:rsidRPr="00F66F66" w:rsidRDefault="00E55F67" w:rsidP="008E0492">
            <w:pPr>
              <w:spacing w:line="360" w:lineRule="auto"/>
              <w:rPr>
                <w:rFonts w:ascii="Arial" w:hAnsi="Arial" w:cs="Arial"/>
                <w:b/>
              </w:rPr>
            </w:pPr>
            <w:r w:rsidRPr="00F66F66">
              <w:rPr>
                <w:rFonts w:ascii="Arial" w:hAnsi="Arial" w:cs="Arial"/>
                <w:b/>
              </w:rPr>
              <w:t>Competency 2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5927A7"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52DF26"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1479875" w14:textId="77777777" w:rsidR="00E55F67" w:rsidRPr="00F66F66" w:rsidRDefault="00E55F67" w:rsidP="008E0492">
            <w:pPr>
              <w:spacing w:line="360" w:lineRule="auto"/>
              <w:rPr>
                <w:rFonts w:ascii="Arial" w:hAnsi="Arial" w:cs="Arial"/>
              </w:rPr>
            </w:pPr>
          </w:p>
        </w:tc>
      </w:tr>
      <w:tr w:rsidR="00E55F67" w:rsidRPr="00F66F66" w14:paraId="764D49B5" w14:textId="77777777" w:rsidTr="008E0492">
        <w:tc>
          <w:tcPr>
            <w:tcW w:w="1007" w:type="dxa"/>
            <w:tcBorders>
              <w:top w:val="nil"/>
              <w:left w:val="single" w:sz="4" w:space="0" w:color="auto"/>
              <w:bottom w:val="nil"/>
              <w:right w:val="nil"/>
            </w:tcBorders>
            <w:shd w:val="clear" w:color="auto" w:fill="auto"/>
          </w:tcPr>
          <w:p w14:paraId="0F768D1B" w14:textId="77777777" w:rsidR="00E55F67" w:rsidRPr="00F66F66" w:rsidRDefault="00E55F67" w:rsidP="008E0492">
            <w:pPr>
              <w:rPr>
                <w:rFonts w:ascii="Arial" w:hAnsi="Arial" w:cs="Arial"/>
              </w:rPr>
            </w:pPr>
            <w:r w:rsidRPr="00F66F66">
              <w:rPr>
                <w:rFonts w:ascii="Arial" w:hAnsi="Arial" w:cs="Arial"/>
              </w:rPr>
              <w:t>Band:</w:t>
            </w:r>
          </w:p>
        </w:tc>
        <w:tc>
          <w:tcPr>
            <w:tcW w:w="2016" w:type="dxa"/>
            <w:gridSpan w:val="2"/>
            <w:tcBorders>
              <w:top w:val="nil"/>
              <w:left w:val="nil"/>
              <w:bottom w:val="nil"/>
              <w:right w:val="nil"/>
            </w:tcBorders>
            <w:shd w:val="clear" w:color="auto" w:fill="auto"/>
          </w:tcPr>
          <w:p w14:paraId="520FF762" w14:textId="77777777" w:rsidR="00E55F67" w:rsidRPr="00F66F66"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49925BBE" w14:textId="77777777" w:rsidR="00E55F67" w:rsidRPr="00F66F66" w:rsidRDefault="00E55F67" w:rsidP="008E0492">
            <w:pPr>
              <w:spacing w:line="360" w:lineRule="auto"/>
              <w:rPr>
                <w:rFonts w:ascii="Arial" w:hAnsi="Arial" w:cs="Arial"/>
                <w:b/>
              </w:rPr>
            </w:pPr>
            <w:r w:rsidRPr="00F66F66">
              <w:rPr>
                <w:rFonts w:ascii="Arial" w:hAnsi="Arial" w:cs="Arial"/>
                <w:b/>
              </w:rPr>
              <w:t>Competency 3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D66C81"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0D5A98"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25948DE" w14:textId="77777777" w:rsidR="00E55F67" w:rsidRPr="00F66F66" w:rsidRDefault="00E55F67" w:rsidP="008E0492">
            <w:pPr>
              <w:spacing w:line="360" w:lineRule="auto"/>
              <w:rPr>
                <w:rFonts w:ascii="Arial" w:hAnsi="Arial" w:cs="Arial"/>
              </w:rPr>
            </w:pPr>
          </w:p>
        </w:tc>
      </w:tr>
      <w:tr w:rsidR="00E55F67" w:rsidRPr="00F66F66" w14:paraId="3F44CA72" w14:textId="77777777" w:rsidTr="008E0492">
        <w:tc>
          <w:tcPr>
            <w:tcW w:w="1007" w:type="dxa"/>
            <w:tcBorders>
              <w:top w:val="nil"/>
              <w:left w:val="single" w:sz="4" w:space="0" w:color="auto"/>
              <w:bottom w:val="nil"/>
              <w:right w:val="nil"/>
            </w:tcBorders>
            <w:shd w:val="clear" w:color="auto" w:fill="auto"/>
          </w:tcPr>
          <w:p w14:paraId="0E119586" w14:textId="77777777" w:rsidR="00E55F67" w:rsidRPr="00F66F66" w:rsidRDefault="00E55F67" w:rsidP="008E0492">
            <w:pPr>
              <w:rPr>
                <w:rFonts w:ascii="Arial" w:hAnsi="Arial" w:cs="Arial"/>
              </w:rPr>
            </w:pPr>
          </w:p>
        </w:tc>
        <w:tc>
          <w:tcPr>
            <w:tcW w:w="1008" w:type="dxa"/>
            <w:tcBorders>
              <w:top w:val="nil"/>
              <w:left w:val="nil"/>
              <w:bottom w:val="nil"/>
              <w:right w:val="nil"/>
            </w:tcBorders>
            <w:shd w:val="clear" w:color="auto" w:fill="auto"/>
          </w:tcPr>
          <w:p w14:paraId="53A1F764" w14:textId="77777777" w:rsidR="00E55F67" w:rsidRPr="00F66F66" w:rsidRDefault="00E55F67" w:rsidP="008E0492">
            <w:pPr>
              <w:rPr>
                <w:rFonts w:ascii="Arial" w:hAnsi="Arial" w:cs="Arial"/>
              </w:rPr>
            </w:pPr>
          </w:p>
        </w:tc>
        <w:tc>
          <w:tcPr>
            <w:tcW w:w="1008" w:type="dxa"/>
            <w:tcBorders>
              <w:top w:val="nil"/>
              <w:left w:val="nil"/>
              <w:bottom w:val="nil"/>
              <w:right w:val="nil"/>
            </w:tcBorders>
            <w:shd w:val="clear" w:color="auto" w:fill="auto"/>
          </w:tcPr>
          <w:p w14:paraId="079C9CA3" w14:textId="77777777" w:rsidR="00E55F67" w:rsidRPr="00F66F66"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1E31BC82" w14:textId="77777777" w:rsidR="00E55F67" w:rsidRPr="00F66F66" w:rsidRDefault="00E55F67" w:rsidP="008E0492">
            <w:pPr>
              <w:spacing w:line="360" w:lineRule="auto"/>
              <w:rPr>
                <w:rFonts w:ascii="Arial" w:hAnsi="Arial" w:cs="Arial"/>
                <w:b/>
              </w:rPr>
            </w:pPr>
            <w:r w:rsidRPr="00F66F66">
              <w:rPr>
                <w:rFonts w:ascii="Arial" w:hAnsi="Arial" w:cs="Arial"/>
                <w:b/>
              </w:rPr>
              <w:t>Competency 4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198FE7"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B29876"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E8FD757" w14:textId="77777777" w:rsidR="00E55F67" w:rsidRPr="00F66F66" w:rsidRDefault="00E55F67" w:rsidP="008E0492">
            <w:pPr>
              <w:spacing w:line="360" w:lineRule="auto"/>
              <w:rPr>
                <w:rFonts w:ascii="Arial" w:hAnsi="Arial" w:cs="Arial"/>
              </w:rPr>
            </w:pPr>
          </w:p>
        </w:tc>
      </w:tr>
      <w:tr w:rsidR="00E55F67" w:rsidRPr="00F66F66" w14:paraId="26EA026E" w14:textId="77777777" w:rsidTr="008E0492">
        <w:tc>
          <w:tcPr>
            <w:tcW w:w="1007" w:type="dxa"/>
            <w:tcBorders>
              <w:top w:val="nil"/>
              <w:left w:val="single" w:sz="4" w:space="0" w:color="auto"/>
              <w:bottom w:val="nil"/>
              <w:right w:val="nil"/>
            </w:tcBorders>
            <w:shd w:val="clear" w:color="auto" w:fill="auto"/>
          </w:tcPr>
          <w:p w14:paraId="4D1746D6" w14:textId="77777777" w:rsidR="00E55F67" w:rsidRPr="00F66F66" w:rsidRDefault="00E55F67" w:rsidP="008E0492">
            <w:pPr>
              <w:rPr>
                <w:rFonts w:ascii="Arial" w:hAnsi="Arial" w:cs="Arial"/>
              </w:rPr>
            </w:pPr>
          </w:p>
        </w:tc>
        <w:tc>
          <w:tcPr>
            <w:tcW w:w="1008" w:type="dxa"/>
            <w:tcBorders>
              <w:top w:val="nil"/>
              <w:left w:val="nil"/>
              <w:bottom w:val="nil"/>
              <w:right w:val="nil"/>
            </w:tcBorders>
            <w:shd w:val="clear" w:color="auto" w:fill="auto"/>
          </w:tcPr>
          <w:p w14:paraId="11056E44" w14:textId="77777777" w:rsidR="00E55F67" w:rsidRPr="00F66F66" w:rsidRDefault="00E55F67" w:rsidP="008E0492">
            <w:pPr>
              <w:rPr>
                <w:rFonts w:ascii="Arial" w:hAnsi="Arial" w:cs="Arial"/>
              </w:rPr>
            </w:pPr>
          </w:p>
        </w:tc>
        <w:tc>
          <w:tcPr>
            <w:tcW w:w="1008" w:type="dxa"/>
            <w:tcBorders>
              <w:top w:val="nil"/>
              <w:left w:val="nil"/>
              <w:bottom w:val="nil"/>
              <w:right w:val="nil"/>
            </w:tcBorders>
            <w:shd w:val="clear" w:color="auto" w:fill="auto"/>
          </w:tcPr>
          <w:p w14:paraId="1863D71C" w14:textId="77777777" w:rsidR="00E55F67" w:rsidRPr="00F66F66"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49400DAF" w14:textId="77777777" w:rsidR="00E55F67" w:rsidRPr="00F66F66" w:rsidRDefault="00E55F67" w:rsidP="008E0492">
            <w:pPr>
              <w:spacing w:line="360" w:lineRule="auto"/>
              <w:rPr>
                <w:rFonts w:ascii="Arial" w:hAnsi="Arial" w:cs="Arial"/>
                <w:b/>
              </w:rPr>
            </w:pPr>
            <w:r w:rsidRPr="00F66F66">
              <w:rPr>
                <w:rFonts w:ascii="Arial" w:hAnsi="Arial" w:cs="Arial"/>
                <w:b/>
              </w:rPr>
              <w:t>Competency 5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59DB79"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45962F"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39F721F" w14:textId="77777777" w:rsidR="00E55F67" w:rsidRPr="00F66F66" w:rsidRDefault="00E55F67" w:rsidP="008E0492">
            <w:pPr>
              <w:spacing w:line="360" w:lineRule="auto"/>
              <w:rPr>
                <w:rFonts w:ascii="Arial" w:hAnsi="Arial" w:cs="Arial"/>
              </w:rPr>
            </w:pPr>
          </w:p>
        </w:tc>
      </w:tr>
      <w:tr w:rsidR="00E55F67" w:rsidRPr="00F66F66" w14:paraId="126279EB" w14:textId="77777777" w:rsidTr="008E0492">
        <w:tc>
          <w:tcPr>
            <w:tcW w:w="1007" w:type="dxa"/>
            <w:tcBorders>
              <w:top w:val="nil"/>
              <w:left w:val="single" w:sz="4" w:space="0" w:color="auto"/>
              <w:bottom w:val="nil"/>
              <w:right w:val="nil"/>
            </w:tcBorders>
            <w:shd w:val="clear" w:color="auto" w:fill="auto"/>
          </w:tcPr>
          <w:p w14:paraId="7A6BF067" w14:textId="77777777" w:rsidR="00E55F67" w:rsidRPr="00F66F66" w:rsidRDefault="00E55F67" w:rsidP="008E0492">
            <w:pPr>
              <w:rPr>
                <w:rFonts w:ascii="Arial" w:hAnsi="Arial" w:cs="Arial"/>
              </w:rPr>
            </w:pPr>
            <w:r w:rsidRPr="00F66F66">
              <w:rPr>
                <w:rFonts w:ascii="Arial" w:hAnsi="Arial" w:cs="Arial"/>
              </w:rPr>
              <w:t>Base:</w:t>
            </w:r>
          </w:p>
        </w:tc>
        <w:tc>
          <w:tcPr>
            <w:tcW w:w="2016" w:type="dxa"/>
            <w:gridSpan w:val="2"/>
            <w:tcBorders>
              <w:top w:val="nil"/>
              <w:left w:val="nil"/>
              <w:bottom w:val="nil"/>
              <w:right w:val="nil"/>
            </w:tcBorders>
            <w:shd w:val="clear" w:color="auto" w:fill="auto"/>
          </w:tcPr>
          <w:p w14:paraId="19F29356" w14:textId="77777777" w:rsidR="00E55F67" w:rsidRPr="00F66F66" w:rsidRDefault="00E55F67" w:rsidP="008E0492">
            <w:pPr>
              <w:rPr>
                <w:rFonts w:ascii="Arial" w:hAnsi="Arial" w:cs="Arial"/>
              </w:rPr>
            </w:pPr>
          </w:p>
        </w:tc>
        <w:tc>
          <w:tcPr>
            <w:tcW w:w="2845" w:type="dxa"/>
            <w:gridSpan w:val="2"/>
            <w:tcBorders>
              <w:top w:val="nil"/>
              <w:left w:val="nil"/>
              <w:bottom w:val="nil"/>
              <w:right w:val="single" w:sz="4" w:space="0" w:color="auto"/>
            </w:tcBorders>
            <w:shd w:val="clear" w:color="auto" w:fill="auto"/>
          </w:tcPr>
          <w:p w14:paraId="0A0AFDB9" w14:textId="77777777" w:rsidR="00E55F67" w:rsidRPr="00F66F66" w:rsidRDefault="00E55F67" w:rsidP="008E0492">
            <w:pPr>
              <w:spacing w:line="360" w:lineRule="auto"/>
              <w:rPr>
                <w:rFonts w:ascii="Arial" w:hAnsi="Arial" w:cs="Arial"/>
                <w:b/>
              </w:rPr>
            </w:pPr>
            <w:r w:rsidRPr="00F66F66">
              <w:rPr>
                <w:rFonts w:ascii="Arial" w:hAnsi="Arial" w:cs="Arial"/>
                <w:b/>
              </w:rPr>
              <w:t>Competency 6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B44D84"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0E9A58"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D43F031" w14:textId="77777777" w:rsidR="00E55F67" w:rsidRPr="00F66F66" w:rsidRDefault="00E55F67" w:rsidP="008E0492">
            <w:pPr>
              <w:spacing w:line="360" w:lineRule="auto"/>
              <w:rPr>
                <w:rFonts w:ascii="Arial" w:hAnsi="Arial" w:cs="Arial"/>
              </w:rPr>
            </w:pPr>
          </w:p>
        </w:tc>
      </w:tr>
      <w:tr w:rsidR="00E55F67" w:rsidRPr="00F66F66" w14:paraId="23CD2839" w14:textId="77777777" w:rsidTr="008E0492">
        <w:trPr>
          <w:trHeight w:val="240"/>
        </w:trPr>
        <w:tc>
          <w:tcPr>
            <w:tcW w:w="1007" w:type="dxa"/>
            <w:vMerge w:val="restart"/>
            <w:tcBorders>
              <w:top w:val="nil"/>
              <w:left w:val="single" w:sz="4" w:space="0" w:color="auto"/>
              <w:right w:val="nil"/>
            </w:tcBorders>
            <w:shd w:val="clear" w:color="auto" w:fill="auto"/>
          </w:tcPr>
          <w:p w14:paraId="66EBF859" w14:textId="77777777" w:rsidR="00E55F67" w:rsidRPr="00F66F66" w:rsidRDefault="00E55F67" w:rsidP="008E0492">
            <w:pPr>
              <w:rPr>
                <w:rFonts w:ascii="Arial" w:hAnsi="Arial" w:cs="Arial"/>
              </w:rPr>
            </w:pPr>
          </w:p>
        </w:tc>
        <w:tc>
          <w:tcPr>
            <w:tcW w:w="1008" w:type="dxa"/>
            <w:vMerge w:val="restart"/>
            <w:tcBorders>
              <w:top w:val="nil"/>
              <w:left w:val="nil"/>
              <w:right w:val="nil"/>
            </w:tcBorders>
            <w:shd w:val="clear" w:color="auto" w:fill="auto"/>
          </w:tcPr>
          <w:p w14:paraId="05A34F38" w14:textId="77777777" w:rsidR="00E55F67" w:rsidRPr="00F66F66" w:rsidRDefault="00E55F67" w:rsidP="008E0492">
            <w:pPr>
              <w:rPr>
                <w:rFonts w:ascii="Arial" w:hAnsi="Arial" w:cs="Arial"/>
              </w:rPr>
            </w:pPr>
          </w:p>
        </w:tc>
        <w:tc>
          <w:tcPr>
            <w:tcW w:w="1008" w:type="dxa"/>
            <w:vMerge w:val="restart"/>
            <w:tcBorders>
              <w:top w:val="nil"/>
              <w:left w:val="nil"/>
              <w:right w:val="nil"/>
            </w:tcBorders>
            <w:shd w:val="clear" w:color="auto" w:fill="auto"/>
          </w:tcPr>
          <w:p w14:paraId="6522C57F" w14:textId="77777777" w:rsidR="00E55F67" w:rsidRPr="00F66F66" w:rsidRDefault="00E55F67" w:rsidP="008E0492">
            <w:pPr>
              <w:rPr>
                <w:rFonts w:ascii="Arial" w:hAnsi="Arial" w:cs="Arial"/>
              </w:rPr>
            </w:pPr>
          </w:p>
        </w:tc>
        <w:tc>
          <w:tcPr>
            <w:tcW w:w="2845" w:type="dxa"/>
            <w:gridSpan w:val="2"/>
            <w:vMerge w:val="restart"/>
            <w:tcBorders>
              <w:top w:val="nil"/>
              <w:left w:val="nil"/>
              <w:right w:val="single" w:sz="4" w:space="0" w:color="auto"/>
            </w:tcBorders>
            <w:shd w:val="clear" w:color="auto" w:fill="auto"/>
          </w:tcPr>
          <w:p w14:paraId="01FF9526" w14:textId="77777777" w:rsidR="00E55F67" w:rsidRPr="00F66F66" w:rsidRDefault="00E55F67" w:rsidP="008E0492">
            <w:pPr>
              <w:spacing w:line="360" w:lineRule="auto"/>
              <w:rPr>
                <w:rFonts w:ascii="Arial" w:hAnsi="Arial" w:cs="Arial"/>
                <w:b/>
              </w:rPr>
            </w:pPr>
            <w:r w:rsidRPr="00F66F66">
              <w:rPr>
                <w:rFonts w:ascii="Arial" w:hAnsi="Arial" w:cs="Arial"/>
                <w:b/>
              </w:rPr>
              <w:t>Competency 7 completed</w:t>
            </w:r>
          </w:p>
          <w:p w14:paraId="45097785" w14:textId="77777777" w:rsidR="00E55F67" w:rsidRPr="00F66F66" w:rsidRDefault="00E55F67" w:rsidP="008E0492">
            <w:pPr>
              <w:spacing w:line="360" w:lineRule="auto"/>
              <w:rPr>
                <w:rFonts w:ascii="Arial" w:hAnsi="Arial" w:cs="Arial"/>
                <w:b/>
              </w:rPr>
            </w:pPr>
            <w:r w:rsidRPr="00F66F66">
              <w:rPr>
                <w:rFonts w:ascii="Arial" w:hAnsi="Arial" w:cs="Arial"/>
                <w:b/>
              </w:rPr>
              <w:t>Competency 8 completed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3B034F"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FABDF2"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755DB5C" w14:textId="77777777" w:rsidR="00E55F67" w:rsidRPr="00F66F66" w:rsidRDefault="00E55F67" w:rsidP="008E0492">
            <w:pPr>
              <w:spacing w:line="360" w:lineRule="auto"/>
              <w:rPr>
                <w:rFonts w:ascii="Arial" w:hAnsi="Arial" w:cs="Arial"/>
              </w:rPr>
            </w:pPr>
          </w:p>
        </w:tc>
      </w:tr>
      <w:tr w:rsidR="00E55F67" w:rsidRPr="00F66F66" w14:paraId="6A2D7F98" w14:textId="77777777" w:rsidTr="008E0492">
        <w:trPr>
          <w:trHeight w:val="450"/>
        </w:trPr>
        <w:tc>
          <w:tcPr>
            <w:tcW w:w="1007" w:type="dxa"/>
            <w:vMerge/>
            <w:tcBorders>
              <w:left w:val="single" w:sz="4" w:space="0" w:color="auto"/>
              <w:bottom w:val="nil"/>
              <w:right w:val="nil"/>
            </w:tcBorders>
            <w:shd w:val="clear" w:color="auto" w:fill="auto"/>
          </w:tcPr>
          <w:p w14:paraId="108CD758" w14:textId="77777777" w:rsidR="00E55F67" w:rsidRPr="00F66F66" w:rsidRDefault="00E55F67" w:rsidP="008E0492">
            <w:pPr>
              <w:rPr>
                <w:rFonts w:ascii="Arial" w:hAnsi="Arial" w:cs="Arial"/>
              </w:rPr>
            </w:pPr>
          </w:p>
        </w:tc>
        <w:tc>
          <w:tcPr>
            <w:tcW w:w="1008" w:type="dxa"/>
            <w:vMerge/>
            <w:tcBorders>
              <w:left w:val="nil"/>
              <w:bottom w:val="nil"/>
              <w:right w:val="nil"/>
            </w:tcBorders>
            <w:shd w:val="clear" w:color="auto" w:fill="auto"/>
          </w:tcPr>
          <w:p w14:paraId="062E0D22" w14:textId="77777777" w:rsidR="00E55F67" w:rsidRPr="00F66F66" w:rsidRDefault="00E55F67" w:rsidP="008E0492">
            <w:pPr>
              <w:rPr>
                <w:rFonts w:ascii="Arial" w:hAnsi="Arial" w:cs="Arial"/>
              </w:rPr>
            </w:pPr>
          </w:p>
        </w:tc>
        <w:tc>
          <w:tcPr>
            <w:tcW w:w="1008" w:type="dxa"/>
            <w:vMerge/>
            <w:tcBorders>
              <w:left w:val="nil"/>
              <w:bottom w:val="nil"/>
              <w:right w:val="nil"/>
            </w:tcBorders>
            <w:shd w:val="clear" w:color="auto" w:fill="auto"/>
          </w:tcPr>
          <w:p w14:paraId="2FBA93BD" w14:textId="77777777" w:rsidR="00E55F67" w:rsidRPr="00F66F66" w:rsidRDefault="00E55F67" w:rsidP="008E0492">
            <w:pPr>
              <w:rPr>
                <w:rFonts w:ascii="Arial" w:hAnsi="Arial" w:cs="Arial"/>
              </w:rPr>
            </w:pPr>
          </w:p>
        </w:tc>
        <w:tc>
          <w:tcPr>
            <w:tcW w:w="2845" w:type="dxa"/>
            <w:gridSpan w:val="2"/>
            <w:vMerge/>
            <w:tcBorders>
              <w:left w:val="nil"/>
              <w:bottom w:val="nil"/>
              <w:right w:val="single" w:sz="4" w:space="0" w:color="auto"/>
            </w:tcBorders>
            <w:shd w:val="clear" w:color="auto" w:fill="auto"/>
          </w:tcPr>
          <w:p w14:paraId="23C290F4" w14:textId="77777777" w:rsidR="00E55F67" w:rsidRPr="00F66F66" w:rsidRDefault="00E55F67" w:rsidP="008E0492">
            <w:pPr>
              <w:spacing w:line="360" w:lineRule="auto"/>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3FAB91" w14:textId="77777777" w:rsidR="00E55F67" w:rsidRPr="00F66F66" w:rsidRDefault="00E55F67" w:rsidP="008E0492">
            <w:pPr>
              <w:spacing w:line="360" w:lineRule="auto"/>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A5CC17" w14:textId="77777777" w:rsidR="00E55F67" w:rsidRPr="00F66F66" w:rsidRDefault="00E55F67" w:rsidP="008E0492">
            <w:pPr>
              <w:spacing w:line="36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E937648" w14:textId="77777777" w:rsidR="00E55F67" w:rsidRPr="00F66F66" w:rsidRDefault="00E55F67" w:rsidP="008E0492">
            <w:pPr>
              <w:spacing w:line="360" w:lineRule="auto"/>
              <w:rPr>
                <w:rFonts w:ascii="Arial" w:hAnsi="Arial" w:cs="Arial"/>
              </w:rPr>
            </w:pPr>
          </w:p>
        </w:tc>
      </w:tr>
      <w:tr w:rsidR="00E55F67" w:rsidRPr="00F66F66" w14:paraId="7BFCA496" w14:textId="77777777" w:rsidTr="008E0492">
        <w:tc>
          <w:tcPr>
            <w:tcW w:w="9648" w:type="dxa"/>
            <w:gridSpan w:val="8"/>
            <w:tcBorders>
              <w:top w:val="nil"/>
              <w:left w:val="single" w:sz="4" w:space="0" w:color="auto"/>
              <w:bottom w:val="nil"/>
              <w:right w:val="single" w:sz="4" w:space="0" w:color="auto"/>
            </w:tcBorders>
            <w:shd w:val="clear" w:color="auto" w:fill="auto"/>
          </w:tcPr>
          <w:p w14:paraId="6E84E972" w14:textId="77777777" w:rsidR="00E55F67" w:rsidRPr="00F66F66" w:rsidRDefault="00E55F67" w:rsidP="008E0492">
            <w:pPr>
              <w:rPr>
                <w:rFonts w:ascii="Arial" w:hAnsi="Arial" w:cs="Arial"/>
              </w:rPr>
            </w:pPr>
          </w:p>
        </w:tc>
      </w:tr>
      <w:tr w:rsidR="00E55F67" w:rsidRPr="00F66F66" w14:paraId="10C77ED6" w14:textId="77777777" w:rsidTr="008E0492">
        <w:tc>
          <w:tcPr>
            <w:tcW w:w="4428" w:type="dxa"/>
            <w:gridSpan w:val="4"/>
            <w:tcBorders>
              <w:top w:val="single" w:sz="4" w:space="0" w:color="auto"/>
              <w:left w:val="single" w:sz="4" w:space="0" w:color="auto"/>
              <w:bottom w:val="single" w:sz="4" w:space="0" w:color="auto"/>
              <w:right w:val="single" w:sz="4" w:space="0" w:color="auto"/>
            </w:tcBorders>
            <w:shd w:val="clear" w:color="auto" w:fill="auto"/>
          </w:tcPr>
          <w:p w14:paraId="2642F72B" w14:textId="77777777" w:rsidR="00E55F67" w:rsidRPr="00F66F66" w:rsidRDefault="00E55F67" w:rsidP="008E0492">
            <w:pPr>
              <w:rPr>
                <w:rFonts w:ascii="Arial" w:hAnsi="Arial" w:cs="Arial"/>
              </w:rPr>
            </w:pP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tcPr>
          <w:p w14:paraId="7210FD04" w14:textId="77777777" w:rsidR="00E55F67" w:rsidRPr="00F66F66" w:rsidRDefault="00E55F67" w:rsidP="008E0492">
            <w:pPr>
              <w:jc w:val="center"/>
              <w:rPr>
                <w:rFonts w:ascii="Arial" w:hAnsi="Arial" w:cs="Arial"/>
              </w:rPr>
            </w:pPr>
            <w:r w:rsidRPr="00F66F66">
              <w:rPr>
                <w:rFonts w:ascii="Arial" w:hAnsi="Arial" w:cs="Arial"/>
              </w:rPr>
              <w:t>Comments</w:t>
            </w:r>
          </w:p>
        </w:tc>
      </w:tr>
      <w:tr w:rsidR="00E55F67" w:rsidRPr="00F66F66" w14:paraId="73D3F64E" w14:textId="77777777" w:rsidTr="008E0492">
        <w:tc>
          <w:tcPr>
            <w:tcW w:w="4428" w:type="dxa"/>
            <w:gridSpan w:val="4"/>
            <w:tcBorders>
              <w:top w:val="single" w:sz="4" w:space="0" w:color="auto"/>
              <w:bottom w:val="single" w:sz="4" w:space="0" w:color="auto"/>
            </w:tcBorders>
            <w:shd w:val="clear" w:color="auto" w:fill="auto"/>
          </w:tcPr>
          <w:p w14:paraId="50599F4C" w14:textId="77777777" w:rsidR="00E55F67" w:rsidRPr="00F66F66" w:rsidRDefault="00E55F67" w:rsidP="008E0492">
            <w:pPr>
              <w:rPr>
                <w:rFonts w:ascii="Arial" w:hAnsi="Arial" w:cs="Arial"/>
              </w:rPr>
            </w:pPr>
            <w:r w:rsidRPr="00F66F66">
              <w:rPr>
                <w:rFonts w:ascii="Arial" w:hAnsi="Arial" w:cs="Arial"/>
              </w:rPr>
              <w:t>Competency 1</w:t>
            </w:r>
          </w:p>
          <w:p w14:paraId="1941125C" w14:textId="77777777" w:rsidR="00E55F67" w:rsidRPr="00F66F66" w:rsidRDefault="00E55F67" w:rsidP="008E0492">
            <w:pPr>
              <w:rPr>
                <w:rFonts w:ascii="Arial" w:hAnsi="Arial" w:cs="Arial"/>
                <w:b/>
              </w:rPr>
            </w:pPr>
            <w:r w:rsidRPr="00F66F66">
              <w:rPr>
                <w:rFonts w:ascii="Arial" w:hAnsi="Arial" w:cs="Arial"/>
              </w:rPr>
              <w:t>All necessary documents and equipment for the activity are utilised.</w:t>
            </w:r>
          </w:p>
        </w:tc>
        <w:tc>
          <w:tcPr>
            <w:tcW w:w="5220" w:type="dxa"/>
            <w:gridSpan w:val="4"/>
            <w:tcBorders>
              <w:top w:val="single" w:sz="4" w:space="0" w:color="auto"/>
              <w:bottom w:val="single" w:sz="4" w:space="0" w:color="auto"/>
            </w:tcBorders>
            <w:shd w:val="clear" w:color="auto" w:fill="auto"/>
          </w:tcPr>
          <w:p w14:paraId="706A0E8A" w14:textId="77777777" w:rsidR="00E55F67" w:rsidRPr="00F66F66" w:rsidRDefault="00E55F67" w:rsidP="008E0492">
            <w:pPr>
              <w:rPr>
                <w:rFonts w:ascii="Arial" w:hAnsi="Arial" w:cs="Arial"/>
              </w:rPr>
            </w:pPr>
          </w:p>
          <w:p w14:paraId="2FBCAA09" w14:textId="77777777" w:rsidR="00E55F67" w:rsidRPr="00F66F66" w:rsidRDefault="00E55F67" w:rsidP="008E0492">
            <w:pPr>
              <w:jc w:val="center"/>
              <w:rPr>
                <w:rFonts w:ascii="Arial" w:hAnsi="Arial" w:cs="Arial"/>
              </w:rPr>
            </w:pPr>
          </w:p>
        </w:tc>
      </w:tr>
      <w:tr w:rsidR="00E55F67" w:rsidRPr="00F66F66" w14:paraId="3BADA822" w14:textId="77777777" w:rsidTr="008E0492">
        <w:tc>
          <w:tcPr>
            <w:tcW w:w="4428" w:type="dxa"/>
            <w:gridSpan w:val="4"/>
            <w:tcBorders>
              <w:top w:val="single" w:sz="4" w:space="0" w:color="auto"/>
              <w:bottom w:val="single" w:sz="4" w:space="0" w:color="auto"/>
            </w:tcBorders>
            <w:shd w:val="clear" w:color="auto" w:fill="0C0C0C"/>
          </w:tcPr>
          <w:p w14:paraId="259D02C7" w14:textId="77777777" w:rsidR="00E55F67" w:rsidRPr="00F66F66" w:rsidRDefault="00E55F67" w:rsidP="008E0492">
            <w:pPr>
              <w:rPr>
                <w:rFonts w:ascii="Arial" w:hAnsi="Arial" w:cs="Arial"/>
                <w:b/>
              </w:rPr>
            </w:pPr>
            <w:r w:rsidRPr="00F66F66">
              <w:rPr>
                <w:rFonts w:ascii="Arial" w:hAnsi="Arial" w:cs="Arial"/>
                <w:b/>
              </w:rPr>
              <w:t>Assessment Criteria</w:t>
            </w:r>
          </w:p>
        </w:tc>
        <w:tc>
          <w:tcPr>
            <w:tcW w:w="5220" w:type="dxa"/>
            <w:gridSpan w:val="4"/>
            <w:tcBorders>
              <w:top w:val="single" w:sz="4" w:space="0" w:color="auto"/>
              <w:bottom w:val="single" w:sz="4" w:space="0" w:color="auto"/>
            </w:tcBorders>
            <w:shd w:val="clear" w:color="auto" w:fill="0C0C0C"/>
          </w:tcPr>
          <w:p w14:paraId="13804A43" w14:textId="77777777" w:rsidR="00E55F67" w:rsidRPr="00F66F66" w:rsidRDefault="00E55F67" w:rsidP="008E0492">
            <w:pPr>
              <w:rPr>
                <w:rFonts w:ascii="Arial" w:hAnsi="Arial" w:cs="Arial"/>
              </w:rPr>
            </w:pPr>
          </w:p>
        </w:tc>
      </w:tr>
      <w:tr w:rsidR="00E55F67" w:rsidRPr="00F66F66" w14:paraId="18C66931" w14:textId="77777777" w:rsidTr="008E0492">
        <w:tc>
          <w:tcPr>
            <w:tcW w:w="4428" w:type="dxa"/>
            <w:gridSpan w:val="4"/>
            <w:shd w:val="clear" w:color="auto" w:fill="auto"/>
          </w:tcPr>
          <w:p w14:paraId="1017F83F" w14:textId="77777777" w:rsidR="00E55F67" w:rsidRPr="00F66F66" w:rsidRDefault="00E55F67" w:rsidP="008E0492">
            <w:pPr>
              <w:rPr>
                <w:rFonts w:ascii="Arial" w:hAnsi="Arial" w:cs="Arial"/>
                <w:b/>
              </w:rPr>
            </w:pPr>
            <w:r w:rsidRPr="00F66F66">
              <w:rPr>
                <w:rFonts w:ascii="Arial" w:hAnsi="Arial" w:cs="Arial"/>
                <w:b/>
              </w:rPr>
              <w:t>Select correct assessment documentation</w:t>
            </w:r>
            <w:r>
              <w:rPr>
                <w:rFonts w:ascii="Arial" w:hAnsi="Arial" w:cs="Arial"/>
                <w:b/>
              </w:rPr>
              <w:t>, Current care plan, wound assessment and treatment chart read</w:t>
            </w:r>
          </w:p>
        </w:tc>
        <w:tc>
          <w:tcPr>
            <w:tcW w:w="5220" w:type="dxa"/>
            <w:gridSpan w:val="4"/>
            <w:shd w:val="clear" w:color="auto" w:fill="auto"/>
          </w:tcPr>
          <w:p w14:paraId="029B3ED7" w14:textId="77777777" w:rsidR="00E55F67" w:rsidRPr="00F66F66" w:rsidRDefault="00E55F67" w:rsidP="008E0492">
            <w:pPr>
              <w:rPr>
                <w:rFonts w:ascii="Arial" w:hAnsi="Arial" w:cs="Arial"/>
              </w:rPr>
            </w:pPr>
          </w:p>
        </w:tc>
      </w:tr>
      <w:tr w:rsidR="00E55F67" w:rsidRPr="00F66F66" w14:paraId="06A83D1A" w14:textId="77777777" w:rsidTr="008E0492">
        <w:tc>
          <w:tcPr>
            <w:tcW w:w="4428" w:type="dxa"/>
            <w:gridSpan w:val="4"/>
            <w:shd w:val="clear" w:color="auto" w:fill="auto"/>
          </w:tcPr>
          <w:p w14:paraId="0EBE414A" w14:textId="77777777" w:rsidR="00E55F67" w:rsidRPr="00F66F66" w:rsidRDefault="00E55F67" w:rsidP="008E0492">
            <w:pPr>
              <w:rPr>
                <w:rFonts w:ascii="Arial" w:hAnsi="Arial" w:cs="Arial"/>
              </w:rPr>
            </w:pPr>
            <w:r w:rsidRPr="00F66F66">
              <w:rPr>
                <w:rFonts w:ascii="Arial" w:hAnsi="Arial" w:cs="Arial"/>
                <w:b/>
              </w:rPr>
              <w:t xml:space="preserve">The nurse </w:t>
            </w:r>
            <w:proofErr w:type="gramStart"/>
            <w:r w:rsidRPr="00F66F66">
              <w:rPr>
                <w:rFonts w:ascii="Arial" w:hAnsi="Arial" w:cs="Arial"/>
                <w:b/>
              </w:rPr>
              <w:t>is able to</w:t>
            </w:r>
            <w:proofErr w:type="gramEnd"/>
            <w:r w:rsidRPr="00F66F66">
              <w:rPr>
                <w:rFonts w:ascii="Arial" w:hAnsi="Arial" w:cs="Arial"/>
                <w:b/>
              </w:rPr>
              <w:t xml:space="preserve"> demonstrate an understanding of the history of the wound and previous wound assessment </w:t>
            </w:r>
          </w:p>
        </w:tc>
        <w:tc>
          <w:tcPr>
            <w:tcW w:w="5220" w:type="dxa"/>
            <w:gridSpan w:val="4"/>
            <w:shd w:val="clear" w:color="auto" w:fill="auto"/>
          </w:tcPr>
          <w:p w14:paraId="33DB7F1D" w14:textId="77777777" w:rsidR="00E55F67" w:rsidRPr="00F66F66" w:rsidRDefault="00E55F67" w:rsidP="008E0492">
            <w:pPr>
              <w:rPr>
                <w:rFonts w:ascii="Arial" w:hAnsi="Arial" w:cs="Arial"/>
              </w:rPr>
            </w:pPr>
          </w:p>
        </w:tc>
      </w:tr>
      <w:tr w:rsidR="00E55F67" w:rsidRPr="00F66F66" w14:paraId="2BB464DB" w14:textId="77777777" w:rsidTr="008E0492">
        <w:tc>
          <w:tcPr>
            <w:tcW w:w="4428" w:type="dxa"/>
            <w:gridSpan w:val="4"/>
            <w:shd w:val="clear" w:color="auto" w:fill="auto"/>
          </w:tcPr>
          <w:p w14:paraId="5CF1DFB0" w14:textId="77777777" w:rsidR="00E55F67" w:rsidRDefault="00E55F67" w:rsidP="008E0492">
            <w:pPr>
              <w:rPr>
                <w:rFonts w:ascii="Arial" w:hAnsi="Arial" w:cs="Arial"/>
                <w:b/>
              </w:rPr>
            </w:pPr>
            <w:r w:rsidRPr="00F66F66">
              <w:rPr>
                <w:rFonts w:ascii="Arial" w:hAnsi="Arial" w:cs="Arial"/>
                <w:b/>
              </w:rPr>
              <w:t>Appropriate equipment has been selected ready for use.</w:t>
            </w:r>
          </w:p>
          <w:p w14:paraId="3A9EAB1C" w14:textId="77777777" w:rsidR="00AF2100" w:rsidRDefault="00AF2100" w:rsidP="008E0492">
            <w:pPr>
              <w:rPr>
                <w:rFonts w:ascii="Arial" w:hAnsi="Arial" w:cs="Arial"/>
                <w:b/>
              </w:rPr>
            </w:pPr>
          </w:p>
          <w:p w14:paraId="343F2D47" w14:textId="77777777" w:rsidR="00AF2100" w:rsidRDefault="00AF2100" w:rsidP="008E0492">
            <w:pPr>
              <w:rPr>
                <w:rFonts w:ascii="Arial" w:hAnsi="Arial" w:cs="Arial"/>
                <w:b/>
              </w:rPr>
            </w:pPr>
          </w:p>
          <w:p w14:paraId="2906B971" w14:textId="77777777" w:rsidR="00AF2100" w:rsidRDefault="00AF2100" w:rsidP="008E0492">
            <w:pPr>
              <w:rPr>
                <w:rFonts w:ascii="Arial" w:hAnsi="Arial" w:cs="Arial"/>
                <w:b/>
              </w:rPr>
            </w:pPr>
          </w:p>
          <w:p w14:paraId="14816605" w14:textId="77777777" w:rsidR="00AF2100" w:rsidRDefault="00AF2100" w:rsidP="008E0492">
            <w:pPr>
              <w:rPr>
                <w:rFonts w:ascii="Arial" w:hAnsi="Arial" w:cs="Arial"/>
                <w:b/>
              </w:rPr>
            </w:pPr>
          </w:p>
          <w:p w14:paraId="7F3CBF72" w14:textId="77777777" w:rsidR="00AF2100" w:rsidRPr="00F66F66" w:rsidRDefault="00AF2100" w:rsidP="008E0492">
            <w:pPr>
              <w:rPr>
                <w:rFonts w:ascii="Arial" w:hAnsi="Arial" w:cs="Arial"/>
                <w:b/>
              </w:rPr>
            </w:pPr>
          </w:p>
        </w:tc>
        <w:tc>
          <w:tcPr>
            <w:tcW w:w="5220" w:type="dxa"/>
            <w:gridSpan w:val="4"/>
            <w:shd w:val="clear" w:color="auto" w:fill="auto"/>
          </w:tcPr>
          <w:p w14:paraId="588970AC" w14:textId="77777777" w:rsidR="00E55F67" w:rsidRPr="00F66F66" w:rsidRDefault="00E55F67" w:rsidP="008E0492">
            <w:pPr>
              <w:rPr>
                <w:rFonts w:ascii="Arial" w:hAnsi="Arial" w:cs="Arial"/>
              </w:rPr>
            </w:pPr>
          </w:p>
        </w:tc>
      </w:tr>
      <w:tr w:rsidR="00E55F67" w:rsidRPr="00F66F66" w14:paraId="6EE1CA90" w14:textId="77777777" w:rsidTr="008E0492">
        <w:tc>
          <w:tcPr>
            <w:tcW w:w="4428" w:type="dxa"/>
            <w:gridSpan w:val="4"/>
            <w:tcBorders>
              <w:bottom w:val="single" w:sz="4" w:space="0" w:color="auto"/>
            </w:tcBorders>
            <w:shd w:val="clear" w:color="auto" w:fill="auto"/>
          </w:tcPr>
          <w:p w14:paraId="428DEE64" w14:textId="77777777" w:rsidR="00E55F67" w:rsidRPr="00F66F66" w:rsidRDefault="00E55F67" w:rsidP="008E0492">
            <w:pPr>
              <w:rPr>
                <w:rFonts w:ascii="Arial" w:hAnsi="Arial" w:cs="Arial"/>
              </w:rPr>
            </w:pPr>
            <w:r w:rsidRPr="00F66F66">
              <w:rPr>
                <w:rFonts w:ascii="Arial" w:hAnsi="Arial" w:cs="Arial"/>
              </w:rPr>
              <w:t>Competency 2</w:t>
            </w:r>
          </w:p>
          <w:p w14:paraId="59FF3B15" w14:textId="77777777" w:rsidR="00E55F67" w:rsidRPr="00F66F66" w:rsidRDefault="00E55F67" w:rsidP="008E0492">
            <w:pPr>
              <w:rPr>
                <w:rFonts w:ascii="Arial" w:hAnsi="Arial" w:cs="Arial"/>
                <w:b/>
              </w:rPr>
            </w:pPr>
            <w:r w:rsidRPr="00F66F66">
              <w:rPr>
                <w:rFonts w:ascii="Arial" w:hAnsi="Arial" w:cs="Arial"/>
              </w:rPr>
              <w:t>Assessment</w:t>
            </w:r>
          </w:p>
        </w:tc>
        <w:tc>
          <w:tcPr>
            <w:tcW w:w="5220" w:type="dxa"/>
            <w:gridSpan w:val="4"/>
            <w:tcBorders>
              <w:bottom w:val="single" w:sz="4" w:space="0" w:color="auto"/>
            </w:tcBorders>
            <w:shd w:val="clear" w:color="auto" w:fill="auto"/>
          </w:tcPr>
          <w:p w14:paraId="2F8A7CC8" w14:textId="77777777" w:rsidR="00E55F67" w:rsidRPr="00F66F66" w:rsidRDefault="00E55F67" w:rsidP="008E0492">
            <w:pPr>
              <w:rPr>
                <w:rFonts w:ascii="Arial" w:hAnsi="Arial" w:cs="Arial"/>
              </w:rPr>
            </w:pPr>
          </w:p>
        </w:tc>
      </w:tr>
      <w:tr w:rsidR="00E55F67" w:rsidRPr="00F66F66" w14:paraId="5FCB7625" w14:textId="77777777" w:rsidTr="008E0492">
        <w:trPr>
          <w:trHeight w:val="293"/>
        </w:trPr>
        <w:tc>
          <w:tcPr>
            <w:tcW w:w="4428" w:type="dxa"/>
            <w:gridSpan w:val="4"/>
            <w:tcBorders>
              <w:bottom w:val="single" w:sz="4" w:space="0" w:color="auto"/>
            </w:tcBorders>
            <w:shd w:val="clear" w:color="auto" w:fill="0C0C0C"/>
          </w:tcPr>
          <w:p w14:paraId="6724E235" w14:textId="77777777" w:rsidR="00E55F67" w:rsidRPr="00F66F66" w:rsidRDefault="00E55F67" w:rsidP="008E0492">
            <w:pPr>
              <w:rPr>
                <w:rFonts w:ascii="Arial" w:hAnsi="Arial" w:cs="Arial"/>
                <w:b/>
              </w:rPr>
            </w:pPr>
            <w:r w:rsidRPr="00F66F66">
              <w:rPr>
                <w:rFonts w:ascii="Arial" w:hAnsi="Arial" w:cs="Arial"/>
                <w:b/>
              </w:rPr>
              <w:t>Assessment Criteria</w:t>
            </w:r>
          </w:p>
        </w:tc>
        <w:tc>
          <w:tcPr>
            <w:tcW w:w="5220" w:type="dxa"/>
            <w:gridSpan w:val="4"/>
            <w:tcBorders>
              <w:bottom w:val="single" w:sz="4" w:space="0" w:color="auto"/>
            </w:tcBorders>
            <w:shd w:val="clear" w:color="auto" w:fill="0C0C0C"/>
          </w:tcPr>
          <w:p w14:paraId="0D06FAAD" w14:textId="77777777" w:rsidR="00E55F67" w:rsidRPr="00F66F66" w:rsidRDefault="00E55F67" w:rsidP="008E0492">
            <w:pPr>
              <w:rPr>
                <w:rFonts w:ascii="Arial" w:hAnsi="Arial" w:cs="Arial"/>
              </w:rPr>
            </w:pPr>
          </w:p>
        </w:tc>
      </w:tr>
      <w:tr w:rsidR="00E55F67" w:rsidRPr="00F66F66" w14:paraId="6D14498F" w14:textId="77777777" w:rsidTr="008E0492">
        <w:tc>
          <w:tcPr>
            <w:tcW w:w="4428" w:type="dxa"/>
            <w:gridSpan w:val="4"/>
            <w:shd w:val="clear" w:color="auto" w:fill="auto"/>
          </w:tcPr>
          <w:p w14:paraId="1B80453B" w14:textId="77777777" w:rsidR="00E55F67" w:rsidRPr="00F66F66" w:rsidRDefault="00E55F67" w:rsidP="008E0492">
            <w:pPr>
              <w:rPr>
                <w:rFonts w:ascii="Arial" w:hAnsi="Arial" w:cs="Arial"/>
                <w:b/>
              </w:rPr>
            </w:pPr>
            <w:r w:rsidRPr="00F66F66">
              <w:rPr>
                <w:rFonts w:ascii="Arial" w:hAnsi="Arial" w:cs="Arial"/>
                <w:b/>
              </w:rPr>
              <w:lastRenderedPageBreak/>
              <w:t>Undertakes relevant baseline observations and accurate interpretation of results.</w:t>
            </w:r>
          </w:p>
        </w:tc>
        <w:tc>
          <w:tcPr>
            <w:tcW w:w="5220" w:type="dxa"/>
            <w:gridSpan w:val="4"/>
            <w:shd w:val="clear" w:color="auto" w:fill="auto"/>
          </w:tcPr>
          <w:p w14:paraId="22ECAF78" w14:textId="77777777" w:rsidR="00E55F67" w:rsidRPr="00F66F66" w:rsidRDefault="00E55F67" w:rsidP="008E0492">
            <w:pPr>
              <w:rPr>
                <w:rFonts w:ascii="Arial" w:hAnsi="Arial" w:cs="Arial"/>
              </w:rPr>
            </w:pPr>
          </w:p>
        </w:tc>
      </w:tr>
      <w:tr w:rsidR="00E55F67" w:rsidRPr="00F66F66" w14:paraId="61DBA9F8" w14:textId="77777777" w:rsidTr="008E0492">
        <w:tc>
          <w:tcPr>
            <w:tcW w:w="4428" w:type="dxa"/>
            <w:gridSpan w:val="4"/>
            <w:shd w:val="clear" w:color="auto" w:fill="auto"/>
          </w:tcPr>
          <w:p w14:paraId="3E56F147" w14:textId="77777777" w:rsidR="00E55F67" w:rsidRPr="00F66F66" w:rsidRDefault="00E55F67" w:rsidP="008E0492">
            <w:pPr>
              <w:rPr>
                <w:rFonts w:ascii="Arial" w:hAnsi="Arial" w:cs="Arial"/>
                <w:b/>
              </w:rPr>
            </w:pPr>
            <w:r w:rsidRPr="00F66F66">
              <w:rPr>
                <w:rFonts w:ascii="Arial" w:hAnsi="Arial" w:cs="Arial"/>
                <w:b/>
              </w:rPr>
              <w:t>Identification of known allergies.</w:t>
            </w:r>
          </w:p>
        </w:tc>
        <w:tc>
          <w:tcPr>
            <w:tcW w:w="5220" w:type="dxa"/>
            <w:gridSpan w:val="4"/>
            <w:shd w:val="clear" w:color="auto" w:fill="auto"/>
          </w:tcPr>
          <w:p w14:paraId="28731439" w14:textId="77777777" w:rsidR="00E55F67" w:rsidRPr="00F66F66" w:rsidRDefault="00E55F67" w:rsidP="008E0492">
            <w:pPr>
              <w:rPr>
                <w:rFonts w:ascii="Arial" w:hAnsi="Arial" w:cs="Arial"/>
              </w:rPr>
            </w:pPr>
          </w:p>
        </w:tc>
      </w:tr>
      <w:tr w:rsidR="00E55F67" w:rsidRPr="00F66F66" w14:paraId="1532DA31" w14:textId="77777777" w:rsidTr="008E0492">
        <w:tc>
          <w:tcPr>
            <w:tcW w:w="4428" w:type="dxa"/>
            <w:gridSpan w:val="4"/>
            <w:shd w:val="clear" w:color="auto" w:fill="auto"/>
          </w:tcPr>
          <w:p w14:paraId="43147213" w14:textId="77777777" w:rsidR="00E55F67" w:rsidRPr="00F66F66" w:rsidRDefault="00E55F67" w:rsidP="008E0492">
            <w:pPr>
              <w:rPr>
                <w:rFonts w:ascii="Arial" w:hAnsi="Arial" w:cs="Arial"/>
                <w:b/>
              </w:rPr>
            </w:pPr>
            <w:r w:rsidRPr="00F66F66">
              <w:rPr>
                <w:rFonts w:ascii="Arial" w:hAnsi="Arial" w:cs="Arial"/>
                <w:b/>
              </w:rPr>
              <w:t>Undertakes pain assessment.</w:t>
            </w:r>
          </w:p>
        </w:tc>
        <w:tc>
          <w:tcPr>
            <w:tcW w:w="5220" w:type="dxa"/>
            <w:gridSpan w:val="4"/>
            <w:shd w:val="clear" w:color="auto" w:fill="auto"/>
          </w:tcPr>
          <w:p w14:paraId="02691AB9" w14:textId="77777777" w:rsidR="00E55F67" w:rsidRPr="00F66F66" w:rsidRDefault="00E55F67" w:rsidP="008E0492">
            <w:pPr>
              <w:rPr>
                <w:rFonts w:ascii="Arial" w:hAnsi="Arial" w:cs="Arial"/>
              </w:rPr>
            </w:pPr>
          </w:p>
        </w:tc>
      </w:tr>
      <w:tr w:rsidR="00E55F67" w:rsidRPr="00F66F66" w14:paraId="79F0F925" w14:textId="77777777" w:rsidTr="008E0492">
        <w:tc>
          <w:tcPr>
            <w:tcW w:w="4428" w:type="dxa"/>
            <w:gridSpan w:val="4"/>
            <w:shd w:val="clear" w:color="auto" w:fill="auto"/>
          </w:tcPr>
          <w:p w14:paraId="5AE93902" w14:textId="77777777" w:rsidR="00E55F67" w:rsidRPr="00F66F66" w:rsidRDefault="00E55F67" w:rsidP="008E0492">
            <w:pPr>
              <w:rPr>
                <w:rFonts w:ascii="Arial" w:hAnsi="Arial" w:cs="Arial"/>
                <w:b/>
              </w:rPr>
            </w:pPr>
            <w:r w:rsidRPr="00F66F66">
              <w:rPr>
                <w:rFonts w:ascii="Arial" w:hAnsi="Arial" w:cs="Arial"/>
                <w:b/>
              </w:rPr>
              <w:t xml:space="preserve">Demonstrates a comprehensive assessment of wound utilising the Trust wound assessment tool and </w:t>
            </w:r>
            <w:proofErr w:type="gramStart"/>
            <w:r w:rsidRPr="00F66F66">
              <w:rPr>
                <w:rFonts w:ascii="Arial" w:hAnsi="Arial" w:cs="Arial"/>
                <w:b/>
              </w:rPr>
              <w:t>is able to</w:t>
            </w:r>
            <w:proofErr w:type="gramEnd"/>
            <w:r w:rsidRPr="00F66F66">
              <w:rPr>
                <w:rFonts w:ascii="Arial" w:hAnsi="Arial" w:cs="Arial"/>
                <w:b/>
              </w:rPr>
              <w:t xml:space="preserve"> give a rationale for each element</w:t>
            </w:r>
          </w:p>
        </w:tc>
        <w:tc>
          <w:tcPr>
            <w:tcW w:w="5220" w:type="dxa"/>
            <w:gridSpan w:val="4"/>
            <w:shd w:val="clear" w:color="auto" w:fill="auto"/>
          </w:tcPr>
          <w:p w14:paraId="403CDCD7" w14:textId="77777777" w:rsidR="00E55F67" w:rsidRPr="00F66F66" w:rsidRDefault="00E55F67" w:rsidP="008E0492">
            <w:pPr>
              <w:rPr>
                <w:rFonts w:ascii="Arial" w:hAnsi="Arial" w:cs="Arial"/>
              </w:rPr>
            </w:pPr>
          </w:p>
        </w:tc>
      </w:tr>
      <w:tr w:rsidR="00E55F67" w:rsidRPr="00F66F66" w14:paraId="51AEF417" w14:textId="77777777" w:rsidTr="008E0492">
        <w:tc>
          <w:tcPr>
            <w:tcW w:w="4428" w:type="dxa"/>
            <w:gridSpan w:val="4"/>
            <w:shd w:val="clear" w:color="auto" w:fill="auto"/>
          </w:tcPr>
          <w:p w14:paraId="2C9306DD" w14:textId="77777777" w:rsidR="00E55F67" w:rsidRPr="00F66F66" w:rsidRDefault="00E55F67" w:rsidP="008E0492">
            <w:pPr>
              <w:rPr>
                <w:rFonts w:ascii="Arial" w:hAnsi="Arial" w:cs="Arial"/>
                <w:b/>
              </w:rPr>
            </w:pPr>
            <w:r w:rsidRPr="00F66F66">
              <w:rPr>
                <w:rFonts w:ascii="Arial" w:hAnsi="Arial" w:cs="Arial"/>
                <w:b/>
              </w:rPr>
              <w:t>Able to apply infection prevention &amp; control principles with rationale</w:t>
            </w:r>
          </w:p>
        </w:tc>
        <w:tc>
          <w:tcPr>
            <w:tcW w:w="5220" w:type="dxa"/>
            <w:gridSpan w:val="4"/>
            <w:shd w:val="clear" w:color="auto" w:fill="auto"/>
          </w:tcPr>
          <w:p w14:paraId="1F7B2108" w14:textId="77777777" w:rsidR="00E55F67" w:rsidRPr="00F66F66" w:rsidRDefault="00E55F67" w:rsidP="008E0492">
            <w:pPr>
              <w:rPr>
                <w:rFonts w:ascii="Arial" w:hAnsi="Arial" w:cs="Arial"/>
              </w:rPr>
            </w:pPr>
          </w:p>
        </w:tc>
      </w:tr>
      <w:tr w:rsidR="00E55F67" w:rsidRPr="00F66F66" w14:paraId="717C19BA" w14:textId="77777777" w:rsidTr="008E0492">
        <w:tc>
          <w:tcPr>
            <w:tcW w:w="4428" w:type="dxa"/>
            <w:gridSpan w:val="4"/>
            <w:shd w:val="clear" w:color="auto" w:fill="auto"/>
          </w:tcPr>
          <w:p w14:paraId="3FD6FB6F" w14:textId="77777777" w:rsidR="00E55F67" w:rsidRPr="00F66F66" w:rsidRDefault="00E55F67" w:rsidP="008E0492">
            <w:pPr>
              <w:rPr>
                <w:rFonts w:ascii="Arial" w:hAnsi="Arial" w:cs="Arial"/>
                <w:b/>
              </w:rPr>
            </w:pPr>
            <w:r w:rsidRPr="00F66F66">
              <w:rPr>
                <w:rFonts w:ascii="Arial" w:hAnsi="Arial" w:cs="Arial"/>
                <w:b/>
              </w:rPr>
              <w:t>Observes for clinical signs of infection.  Able to list at least 6 clinical signs of potential infection and act upon appropriately</w:t>
            </w:r>
          </w:p>
        </w:tc>
        <w:tc>
          <w:tcPr>
            <w:tcW w:w="5220" w:type="dxa"/>
            <w:gridSpan w:val="4"/>
            <w:shd w:val="clear" w:color="auto" w:fill="auto"/>
          </w:tcPr>
          <w:p w14:paraId="3578AC70" w14:textId="77777777" w:rsidR="00E55F67" w:rsidRPr="00F66F66" w:rsidRDefault="00E55F67" w:rsidP="008E0492">
            <w:pPr>
              <w:rPr>
                <w:rFonts w:ascii="Arial" w:hAnsi="Arial" w:cs="Arial"/>
              </w:rPr>
            </w:pPr>
          </w:p>
        </w:tc>
      </w:tr>
      <w:tr w:rsidR="00E55F67" w:rsidRPr="00F66F66" w14:paraId="077F0220" w14:textId="77777777" w:rsidTr="008E0492">
        <w:tc>
          <w:tcPr>
            <w:tcW w:w="4428" w:type="dxa"/>
            <w:gridSpan w:val="4"/>
            <w:tcBorders>
              <w:bottom w:val="single" w:sz="4" w:space="0" w:color="auto"/>
            </w:tcBorders>
            <w:shd w:val="clear" w:color="auto" w:fill="auto"/>
          </w:tcPr>
          <w:p w14:paraId="40F3FAFE" w14:textId="77777777" w:rsidR="00E55F67" w:rsidRPr="00F66F66" w:rsidRDefault="00E55F67" w:rsidP="008E0492">
            <w:pPr>
              <w:rPr>
                <w:rFonts w:ascii="Arial" w:hAnsi="Arial" w:cs="Arial"/>
              </w:rPr>
            </w:pPr>
            <w:r w:rsidRPr="00F66F66">
              <w:rPr>
                <w:rFonts w:ascii="Arial" w:hAnsi="Arial" w:cs="Arial"/>
              </w:rPr>
              <w:t>Competency 3</w:t>
            </w:r>
          </w:p>
          <w:p w14:paraId="6AF0B704" w14:textId="77777777" w:rsidR="00E55F67" w:rsidRPr="00F66F66" w:rsidRDefault="00E55F67" w:rsidP="008E0492">
            <w:pPr>
              <w:rPr>
                <w:rFonts w:ascii="Arial" w:hAnsi="Arial" w:cs="Arial"/>
                <w:b/>
              </w:rPr>
            </w:pPr>
            <w:r w:rsidRPr="00F66F66">
              <w:rPr>
                <w:rFonts w:ascii="Arial" w:hAnsi="Arial" w:cs="Arial"/>
              </w:rPr>
              <w:t>Prescribing Dressings/Treatment</w:t>
            </w:r>
          </w:p>
          <w:p w14:paraId="2FA9FF01" w14:textId="77777777" w:rsidR="00E55F67" w:rsidRPr="00F66F66" w:rsidRDefault="00E55F67" w:rsidP="008E0492">
            <w:pPr>
              <w:rPr>
                <w:rFonts w:ascii="Arial" w:hAnsi="Arial" w:cs="Arial"/>
                <w:b/>
              </w:rPr>
            </w:pPr>
          </w:p>
        </w:tc>
        <w:tc>
          <w:tcPr>
            <w:tcW w:w="5220" w:type="dxa"/>
            <w:gridSpan w:val="4"/>
            <w:tcBorders>
              <w:bottom w:val="single" w:sz="4" w:space="0" w:color="auto"/>
            </w:tcBorders>
            <w:shd w:val="clear" w:color="auto" w:fill="auto"/>
          </w:tcPr>
          <w:p w14:paraId="27A8883B" w14:textId="77777777" w:rsidR="00E55F67" w:rsidRPr="00F66F66" w:rsidRDefault="00E55F67" w:rsidP="008E0492">
            <w:pPr>
              <w:rPr>
                <w:rFonts w:ascii="Arial" w:hAnsi="Arial" w:cs="Arial"/>
              </w:rPr>
            </w:pPr>
          </w:p>
        </w:tc>
      </w:tr>
      <w:tr w:rsidR="00E55F67" w:rsidRPr="00F66F66" w14:paraId="68FC9B4F" w14:textId="77777777" w:rsidTr="008E0492">
        <w:tc>
          <w:tcPr>
            <w:tcW w:w="4428" w:type="dxa"/>
            <w:gridSpan w:val="4"/>
            <w:tcBorders>
              <w:bottom w:val="single" w:sz="4" w:space="0" w:color="auto"/>
            </w:tcBorders>
            <w:shd w:val="clear" w:color="auto" w:fill="0C0C0C"/>
          </w:tcPr>
          <w:p w14:paraId="2E812C11" w14:textId="77777777" w:rsidR="00E55F67" w:rsidRPr="00F66F66" w:rsidRDefault="00E55F67" w:rsidP="008E0492">
            <w:pPr>
              <w:rPr>
                <w:rFonts w:ascii="Arial" w:hAnsi="Arial" w:cs="Arial"/>
                <w:b/>
              </w:rPr>
            </w:pPr>
            <w:r w:rsidRPr="00F66F66">
              <w:rPr>
                <w:rFonts w:ascii="Arial" w:hAnsi="Arial" w:cs="Arial"/>
                <w:b/>
              </w:rPr>
              <w:t>Assessment Criteria</w:t>
            </w:r>
          </w:p>
        </w:tc>
        <w:tc>
          <w:tcPr>
            <w:tcW w:w="5220" w:type="dxa"/>
            <w:gridSpan w:val="4"/>
            <w:tcBorders>
              <w:bottom w:val="single" w:sz="4" w:space="0" w:color="auto"/>
            </w:tcBorders>
            <w:shd w:val="clear" w:color="auto" w:fill="0C0C0C"/>
          </w:tcPr>
          <w:p w14:paraId="2C84429F" w14:textId="77777777" w:rsidR="00E55F67" w:rsidRPr="00F66F66" w:rsidRDefault="00E55F67" w:rsidP="008E0492">
            <w:pPr>
              <w:rPr>
                <w:rFonts w:ascii="Arial" w:hAnsi="Arial" w:cs="Arial"/>
              </w:rPr>
            </w:pPr>
          </w:p>
        </w:tc>
      </w:tr>
      <w:tr w:rsidR="00E55F67" w:rsidRPr="00F66F66" w14:paraId="6F3E20E8" w14:textId="77777777" w:rsidTr="008E0492">
        <w:tc>
          <w:tcPr>
            <w:tcW w:w="4428" w:type="dxa"/>
            <w:gridSpan w:val="4"/>
            <w:shd w:val="clear" w:color="auto" w:fill="auto"/>
          </w:tcPr>
          <w:p w14:paraId="3DDF25D4" w14:textId="77777777" w:rsidR="00E55F67" w:rsidRPr="00F66F66" w:rsidRDefault="00E55F67" w:rsidP="008E0492">
            <w:pPr>
              <w:rPr>
                <w:rFonts w:ascii="Arial" w:hAnsi="Arial" w:cs="Arial"/>
              </w:rPr>
            </w:pPr>
            <w:r w:rsidRPr="00F66F66">
              <w:rPr>
                <w:rFonts w:ascii="Arial" w:hAnsi="Arial" w:cs="Arial"/>
                <w:b/>
              </w:rPr>
              <w:t xml:space="preserve">Prescribes/selects appropriate dressing/treatment giving rationale for use. </w:t>
            </w:r>
            <w:r w:rsidRPr="00F66F66">
              <w:rPr>
                <w:rFonts w:ascii="Arial" w:hAnsi="Arial" w:cs="Arial"/>
              </w:rPr>
              <w:t>Ensure rationale is provided for off formulary prescribing.</w:t>
            </w:r>
          </w:p>
          <w:p w14:paraId="34BB00B8" w14:textId="77777777" w:rsidR="00E55F67" w:rsidRPr="00F66F66" w:rsidRDefault="00E55F67" w:rsidP="008E0492">
            <w:pPr>
              <w:rPr>
                <w:rFonts w:ascii="Arial" w:hAnsi="Arial" w:cs="Arial"/>
                <w:b/>
              </w:rPr>
            </w:pPr>
          </w:p>
        </w:tc>
        <w:tc>
          <w:tcPr>
            <w:tcW w:w="5220" w:type="dxa"/>
            <w:gridSpan w:val="4"/>
            <w:shd w:val="clear" w:color="auto" w:fill="auto"/>
          </w:tcPr>
          <w:p w14:paraId="0517705C" w14:textId="77777777" w:rsidR="00E55F67" w:rsidRPr="00F66F66" w:rsidRDefault="00E55F67" w:rsidP="008E0492">
            <w:pPr>
              <w:rPr>
                <w:rFonts w:ascii="Arial" w:hAnsi="Arial" w:cs="Arial"/>
              </w:rPr>
            </w:pPr>
          </w:p>
        </w:tc>
      </w:tr>
      <w:tr w:rsidR="00E55F67" w:rsidRPr="00F66F66" w14:paraId="4F5D6B64" w14:textId="77777777" w:rsidTr="008E0492">
        <w:tc>
          <w:tcPr>
            <w:tcW w:w="4428" w:type="dxa"/>
            <w:gridSpan w:val="4"/>
            <w:shd w:val="clear" w:color="auto" w:fill="auto"/>
          </w:tcPr>
          <w:p w14:paraId="3D8159EB" w14:textId="77777777" w:rsidR="00E55F67" w:rsidRPr="00F66F66" w:rsidRDefault="00E55F67" w:rsidP="008E0492">
            <w:pPr>
              <w:rPr>
                <w:rFonts w:ascii="Arial" w:hAnsi="Arial" w:cs="Arial"/>
                <w:b/>
              </w:rPr>
            </w:pPr>
            <w:r w:rsidRPr="00F66F66">
              <w:rPr>
                <w:rFonts w:ascii="Arial" w:hAnsi="Arial" w:cs="Arial"/>
                <w:b/>
              </w:rPr>
              <w:t xml:space="preserve">Prescribes/selects appropriate secondary dressings </w:t>
            </w:r>
            <w:proofErr w:type="spellStart"/>
            <w:r w:rsidRPr="00F66F66">
              <w:rPr>
                <w:rFonts w:ascii="Arial" w:hAnsi="Arial" w:cs="Arial"/>
                <w:b/>
              </w:rPr>
              <w:t>ie</w:t>
            </w:r>
            <w:proofErr w:type="spellEnd"/>
            <w:r w:rsidRPr="00F66F66">
              <w:rPr>
                <w:rFonts w:ascii="Arial" w:hAnsi="Arial" w:cs="Arial"/>
                <w:b/>
              </w:rPr>
              <w:t xml:space="preserve"> bandages giving rationale for use. </w:t>
            </w:r>
          </w:p>
        </w:tc>
        <w:tc>
          <w:tcPr>
            <w:tcW w:w="5220" w:type="dxa"/>
            <w:gridSpan w:val="4"/>
            <w:shd w:val="clear" w:color="auto" w:fill="auto"/>
          </w:tcPr>
          <w:p w14:paraId="26636D1B" w14:textId="77777777" w:rsidR="00E55F67" w:rsidRPr="00F66F66" w:rsidRDefault="00E55F67" w:rsidP="008E0492">
            <w:pPr>
              <w:rPr>
                <w:rFonts w:ascii="Arial" w:hAnsi="Arial" w:cs="Arial"/>
              </w:rPr>
            </w:pPr>
          </w:p>
        </w:tc>
      </w:tr>
      <w:tr w:rsidR="00E55F67" w:rsidRPr="00F66F66" w14:paraId="4927E0BB" w14:textId="77777777" w:rsidTr="008E0492">
        <w:tc>
          <w:tcPr>
            <w:tcW w:w="4428" w:type="dxa"/>
            <w:gridSpan w:val="4"/>
            <w:shd w:val="clear" w:color="auto" w:fill="auto"/>
          </w:tcPr>
          <w:p w14:paraId="4DEDB936" w14:textId="77777777" w:rsidR="00E55F67" w:rsidRPr="00F66F66" w:rsidRDefault="00E55F67" w:rsidP="008E0492">
            <w:pPr>
              <w:rPr>
                <w:rFonts w:ascii="Arial" w:hAnsi="Arial" w:cs="Arial"/>
                <w:b/>
              </w:rPr>
            </w:pPr>
            <w:r w:rsidRPr="00F66F66">
              <w:rPr>
                <w:rFonts w:ascii="Arial" w:hAnsi="Arial" w:cs="Arial"/>
                <w:b/>
              </w:rPr>
              <w:t>Assesses if socially clean or aseptic procedure is required and documents.</w:t>
            </w:r>
          </w:p>
        </w:tc>
        <w:tc>
          <w:tcPr>
            <w:tcW w:w="5220" w:type="dxa"/>
            <w:gridSpan w:val="4"/>
            <w:shd w:val="clear" w:color="auto" w:fill="auto"/>
          </w:tcPr>
          <w:p w14:paraId="33E73D4F" w14:textId="77777777" w:rsidR="00E55F67" w:rsidRPr="00F66F66" w:rsidRDefault="00E55F67" w:rsidP="008E0492">
            <w:pPr>
              <w:rPr>
                <w:rFonts w:ascii="Arial" w:hAnsi="Arial" w:cs="Arial"/>
              </w:rPr>
            </w:pPr>
          </w:p>
        </w:tc>
      </w:tr>
      <w:tr w:rsidR="00E55F67" w:rsidRPr="00F66F66" w14:paraId="44F431C9" w14:textId="77777777" w:rsidTr="008E0492">
        <w:tc>
          <w:tcPr>
            <w:tcW w:w="4428" w:type="dxa"/>
            <w:gridSpan w:val="4"/>
            <w:tcBorders>
              <w:bottom w:val="single" w:sz="4" w:space="0" w:color="auto"/>
            </w:tcBorders>
            <w:shd w:val="clear" w:color="auto" w:fill="auto"/>
          </w:tcPr>
          <w:p w14:paraId="19E54864" w14:textId="77777777" w:rsidR="00E55F67" w:rsidRPr="00F66F66" w:rsidRDefault="00E55F67" w:rsidP="008E0492">
            <w:pPr>
              <w:rPr>
                <w:rFonts w:ascii="Arial" w:hAnsi="Arial" w:cs="Arial"/>
              </w:rPr>
            </w:pPr>
            <w:r w:rsidRPr="00F66F66">
              <w:rPr>
                <w:rFonts w:ascii="Arial" w:hAnsi="Arial" w:cs="Arial"/>
              </w:rPr>
              <w:t>Competency 4</w:t>
            </w:r>
          </w:p>
          <w:p w14:paraId="0C16F1BC" w14:textId="77777777" w:rsidR="00E55F67" w:rsidRPr="00F66F66" w:rsidRDefault="00E55F67" w:rsidP="008E0492">
            <w:pPr>
              <w:rPr>
                <w:rFonts w:ascii="Arial" w:hAnsi="Arial" w:cs="Arial"/>
              </w:rPr>
            </w:pPr>
            <w:r w:rsidRPr="00F66F66">
              <w:rPr>
                <w:rFonts w:ascii="Arial" w:hAnsi="Arial" w:cs="Arial"/>
              </w:rPr>
              <w:t>Communication</w:t>
            </w:r>
          </w:p>
        </w:tc>
        <w:tc>
          <w:tcPr>
            <w:tcW w:w="5220" w:type="dxa"/>
            <w:gridSpan w:val="4"/>
            <w:tcBorders>
              <w:bottom w:val="single" w:sz="4" w:space="0" w:color="auto"/>
            </w:tcBorders>
            <w:shd w:val="clear" w:color="auto" w:fill="auto"/>
          </w:tcPr>
          <w:p w14:paraId="67445EC2" w14:textId="77777777" w:rsidR="00E55F67" w:rsidRPr="00F66F66" w:rsidRDefault="00E55F67" w:rsidP="008E0492">
            <w:pPr>
              <w:rPr>
                <w:rFonts w:ascii="Arial" w:hAnsi="Arial" w:cs="Arial"/>
              </w:rPr>
            </w:pPr>
          </w:p>
        </w:tc>
      </w:tr>
      <w:tr w:rsidR="00E55F67" w:rsidRPr="00F66F66" w14:paraId="55F1758D" w14:textId="77777777" w:rsidTr="008E0492">
        <w:tc>
          <w:tcPr>
            <w:tcW w:w="9648" w:type="dxa"/>
            <w:gridSpan w:val="8"/>
            <w:tcBorders>
              <w:bottom w:val="single" w:sz="4" w:space="0" w:color="auto"/>
            </w:tcBorders>
            <w:shd w:val="clear" w:color="auto" w:fill="0C0C0C"/>
          </w:tcPr>
          <w:p w14:paraId="6726C8C7" w14:textId="77777777" w:rsidR="00E55F67" w:rsidRPr="00F66F66" w:rsidRDefault="00E55F67" w:rsidP="008E0492">
            <w:pPr>
              <w:rPr>
                <w:rFonts w:ascii="Arial" w:hAnsi="Arial" w:cs="Arial"/>
                <w:b/>
              </w:rPr>
            </w:pPr>
            <w:r w:rsidRPr="00F66F66">
              <w:rPr>
                <w:rFonts w:ascii="Arial" w:hAnsi="Arial" w:cs="Arial"/>
                <w:b/>
              </w:rPr>
              <w:t>Assessment Criteria</w:t>
            </w:r>
          </w:p>
        </w:tc>
      </w:tr>
      <w:tr w:rsidR="00E55F67" w:rsidRPr="00F66F66" w14:paraId="3C982AB3" w14:textId="77777777" w:rsidTr="008E0492">
        <w:tc>
          <w:tcPr>
            <w:tcW w:w="4428" w:type="dxa"/>
            <w:gridSpan w:val="4"/>
            <w:shd w:val="clear" w:color="auto" w:fill="auto"/>
          </w:tcPr>
          <w:p w14:paraId="2B377458" w14:textId="77777777" w:rsidR="00E55F67" w:rsidRPr="00F66F66" w:rsidRDefault="00E55F67" w:rsidP="008E0492">
            <w:pPr>
              <w:rPr>
                <w:rFonts w:ascii="Arial" w:hAnsi="Arial" w:cs="Arial"/>
                <w:b/>
              </w:rPr>
            </w:pPr>
            <w:r w:rsidRPr="00F66F66">
              <w:rPr>
                <w:rFonts w:ascii="Arial" w:hAnsi="Arial" w:cs="Arial"/>
                <w:b/>
              </w:rPr>
              <w:t>Explanation of assessment and activity given throughout to patient and carer.</w:t>
            </w:r>
          </w:p>
        </w:tc>
        <w:tc>
          <w:tcPr>
            <w:tcW w:w="5220" w:type="dxa"/>
            <w:gridSpan w:val="4"/>
            <w:shd w:val="clear" w:color="auto" w:fill="auto"/>
          </w:tcPr>
          <w:p w14:paraId="097730CF" w14:textId="77777777" w:rsidR="00E55F67" w:rsidRPr="00F66F66" w:rsidRDefault="00E55F67" w:rsidP="008E0492">
            <w:pPr>
              <w:rPr>
                <w:rFonts w:ascii="Arial" w:hAnsi="Arial" w:cs="Arial"/>
              </w:rPr>
            </w:pPr>
          </w:p>
        </w:tc>
      </w:tr>
      <w:tr w:rsidR="00E55F67" w:rsidRPr="00F66F66" w14:paraId="6090A474" w14:textId="77777777" w:rsidTr="008E0492">
        <w:tc>
          <w:tcPr>
            <w:tcW w:w="4428" w:type="dxa"/>
            <w:gridSpan w:val="4"/>
            <w:shd w:val="clear" w:color="auto" w:fill="auto"/>
          </w:tcPr>
          <w:p w14:paraId="34AAE307" w14:textId="77777777" w:rsidR="00E55F67" w:rsidRPr="00F66F66" w:rsidRDefault="00E55F67" w:rsidP="008E0492">
            <w:pPr>
              <w:rPr>
                <w:rFonts w:ascii="Arial" w:hAnsi="Arial" w:cs="Arial"/>
                <w:b/>
              </w:rPr>
            </w:pPr>
            <w:r w:rsidRPr="00F66F66">
              <w:rPr>
                <w:rFonts w:ascii="Arial" w:hAnsi="Arial" w:cs="Arial"/>
                <w:b/>
              </w:rPr>
              <w:t>Answers questions correctly or refers to appropriate person.</w:t>
            </w:r>
          </w:p>
        </w:tc>
        <w:tc>
          <w:tcPr>
            <w:tcW w:w="5220" w:type="dxa"/>
            <w:gridSpan w:val="4"/>
            <w:shd w:val="clear" w:color="auto" w:fill="auto"/>
          </w:tcPr>
          <w:p w14:paraId="1AD460C2" w14:textId="77777777" w:rsidR="00E55F67" w:rsidRPr="00F66F66" w:rsidRDefault="00E55F67" w:rsidP="008E0492">
            <w:pPr>
              <w:rPr>
                <w:rFonts w:ascii="Arial" w:hAnsi="Arial" w:cs="Arial"/>
              </w:rPr>
            </w:pPr>
          </w:p>
        </w:tc>
      </w:tr>
      <w:tr w:rsidR="00E55F67" w:rsidRPr="00F66F66" w14:paraId="30CCD550" w14:textId="77777777" w:rsidTr="008E0492">
        <w:tc>
          <w:tcPr>
            <w:tcW w:w="4428" w:type="dxa"/>
            <w:gridSpan w:val="4"/>
            <w:shd w:val="clear" w:color="auto" w:fill="auto"/>
          </w:tcPr>
          <w:p w14:paraId="2801D5E7" w14:textId="77777777" w:rsidR="00E55F67" w:rsidRPr="00F66F66" w:rsidRDefault="00E55F67" w:rsidP="008E0492">
            <w:pPr>
              <w:rPr>
                <w:rFonts w:ascii="Arial" w:hAnsi="Arial" w:cs="Arial"/>
                <w:b/>
              </w:rPr>
            </w:pPr>
            <w:r w:rsidRPr="00F66F66">
              <w:rPr>
                <w:rFonts w:ascii="Arial" w:hAnsi="Arial" w:cs="Arial"/>
                <w:b/>
              </w:rPr>
              <w:t>Ensures that relevant written information leaflet is available to patient and/or carer: How can I help to heal my wound and prevent infection?</w:t>
            </w:r>
          </w:p>
        </w:tc>
        <w:tc>
          <w:tcPr>
            <w:tcW w:w="5220" w:type="dxa"/>
            <w:gridSpan w:val="4"/>
            <w:shd w:val="clear" w:color="auto" w:fill="auto"/>
          </w:tcPr>
          <w:p w14:paraId="6977B7A3" w14:textId="77777777" w:rsidR="00E55F67" w:rsidRPr="00F66F66" w:rsidRDefault="00E55F67" w:rsidP="008E0492">
            <w:pPr>
              <w:rPr>
                <w:rFonts w:ascii="Arial" w:hAnsi="Arial" w:cs="Arial"/>
              </w:rPr>
            </w:pPr>
          </w:p>
        </w:tc>
      </w:tr>
      <w:tr w:rsidR="00E55F67" w:rsidRPr="00F66F66" w14:paraId="19CA93F6" w14:textId="77777777" w:rsidTr="008E0492">
        <w:tc>
          <w:tcPr>
            <w:tcW w:w="4428" w:type="dxa"/>
            <w:gridSpan w:val="4"/>
            <w:tcBorders>
              <w:bottom w:val="single" w:sz="4" w:space="0" w:color="auto"/>
            </w:tcBorders>
            <w:shd w:val="clear" w:color="auto" w:fill="auto"/>
          </w:tcPr>
          <w:p w14:paraId="3D202386" w14:textId="77777777" w:rsidR="00E55F67" w:rsidRPr="00F66F66" w:rsidRDefault="00E55F67" w:rsidP="008E0492">
            <w:pPr>
              <w:rPr>
                <w:rFonts w:ascii="Arial" w:hAnsi="Arial" w:cs="Arial"/>
              </w:rPr>
            </w:pPr>
            <w:r w:rsidRPr="00F66F66">
              <w:rPr>
                <w:rFonts w:ascii="Arial" w:hAnsi="Arial" w:cs="Arial"/>
              </w:rPr>
              <w:t>Competency 5</w:t>
            </w:r>
          </w:p>
          <w:p w14:paraId="14FF8DC5" w14:textId="77777777" w:rsidR="00E55F67" w:rsidRPr="00F66F66" w:rsidRDefault="00E55F67" w:rsidP="008E0492">
            <w:pPr>
              <w:rPr>
                <w:rFonts w:ascii="Arial" w:hAnsi="Arial" w:cs="Arial"/>
              </w:rPr>
            </w:pPr>
            <w:r>
              <w:rPr>
                <w:rFonts w:ascii="Arial" w:hAnsi="Arial" w:cs="Arial"/>
              </w:rPr>
              <w:t>Infection control</w:t>
            </w:r>
          </w:p>
        </w:tc>
        <w:tc>
          <w:tcPr>
            <w:tcW w:w="5220" w:type="dxa"/>
            <w:gridSpan w:val="4"/>
            <w:tcBorders>
              <w:bottom w:val="single" w:sz="4" w:space="0" w:color="auto"/>
            </w:tcBorders>
            <w:shd w:val="clear" w:color="auto" w:fill="auto"/>
          </w:tcPr>
          <w:p w14:paraId="2AEE79FC" w14:textId="77777777" w:rsidR="00E55F67" w:rsidRPr="00F66F66" w:rsidRDefault="00E55F67" w:rsidP="008E0492">
            <w:pPr>
              <w:rPr>
                <w:rFonts w:ascii="Arial" w:hAnsi="Arial" w:cs="Arial"/>
              </w:rPr>
            </w:pPr>
          </w:p>
        </w:tc>
      </w:tr>
      <w:tr w:rsidR="00E55F67" w:rsidRPr="00F66F66" w14:paraId="2A5B03CB" w14:textId="77777777" w:rsidTr="008E0492">
        <w:tc>
          <w:tcPr>
            <w:tcW w:w="4428" w:type="dxa"/>
            <w:gridSpan w:val="4"/>
            <w:shd w:val="clear" w:color="auto" w:fill="0C0C0C"/>
          </w:tcPr>
          <w:p w14:paraId="0B9B0EED" w14:textId="77777777" w:rsidR="00E55F67" w:rsidRPr="00F66F66" w:rsidRDefault="00E55F67" w:rsidP="008E0492">
            <w:pPr>
              <w:rPr>
                <w:rFonts w:ascii="Arial" w:hAnsi="Arial" w:cs="Arial"/>
                <w:b/>
              </w:rPr>
            </w:pPr>
            <w:r w:rsidRPr="00F66F66">
              <w:rPr>
                <w:rFonts w:ascii="Arial" w:hAnsi="Arial" w:cs="Arial"/>
                <w:b/>
              </w:rPr>
              <w:t>Assessment Criteria</w:t>
            </w:r>
          </w:p>
        </w:tc>
        <w:tc>
          <w:tcPr>
            <w:tcW w:w="5220" w:type="dxa"/>
            <w:gridSpan w:val="4"/>
            <w:shd w:val="clear" w:color="auto" w:fill="0C0C0C"/>
          </w:tcPr>
          <w:p w14:paraId="5698434F" w14:textId="77777777" w:rsidR="00E55F67" w:rsidRPr="00F66F66" w:rsidRDefault="00E55F67" w:rsidP="008E0492">
            <w:pPr>
              <w:rPr>
                <w:rFonts w:ascii="Arial" w:hAnsi="Arial" w:cs="Arial"/>
              </w:rPr>
            </w:pPr>
          </w:p>
        </w:tc>
      </w:tr>
      <w:tr w:rsidR="00E55F67" w:rsidRPr="00F66F66" w14:paraId="51AE8728" w14:textId="77777777" w:rsidTr="008E0492">
        <w:tc>
          <w:tcPr>
            <w:tcW w:w="4428" w:type="dxa"/>
            <w:gridSpan w:val="4"/>
            <w:shd w:val="clear" w:color="auto" w:fill="auto"/>
          </w:tcPr>
          <w:p w14:paraId="00AD5146" w14:textId="77777777" w:rsidR="00E55F67" w:rsidRPr="00F66F66" w:rsidRDefault="00E55F67" w:rsidP="008E0492">
            <w:pPr>
              <w:rPr>
                <w:rFonts w:ascii="Arial" w:hAnsi="Arial" w:cs="Arial"/>
                <w:b/>
              </w:rPr>
            </w:pPr>
            <w:r>
              <w:rPr>
                <w:rFonts w:ascii="Arial" w:hAnsi="Arial" w:cs="Arial"/>
                <w:b/>
              </w:rPr>
              <w:t>Has an awareness of the essential steps to safe, clean care</w:t>
            </w:r>
          </w:p>
        </w:tc>
        <w:tc>
          <w:tcPr>
            <w:tcW w:w="5220" w:type="dxa"/>
            <w:gridSpan w:val="4"/>
            <w:shd w:val="clear" w:color="auto" w:fill="auto"/>
          </w:tcPr>
          <w:p w14:paraId="1413ABB2" w14:textId="77777777" w:rsidR="00E55F67" w:rsidRPr="00F66F66" w:rsidRDefault="00E55F67" w:rsidP="008E0492">
            <w:pPr>
              <w:rPr>
                <w:rFonts w:ascii="Arial" w:hAnsi="Arial" w:cs="Arial"/>
              </w:rPr>
            </w:pPr>
          </w:p>
        </w:tc>
      </w:tr>
      <w:tr w:rsidR="00E55F67" w:rsidRPr="00F66F66" w14:paraId="4C788D93" w14:textId="77777777" w:rsidTr="008E0492">
        <w:tc>
          <w:tcPr>
            <w:tcW w:w="4428" w:type="dxa"/>
            <w:gridSpan w:val="4"/>
            <w:shd w:val="clear" w:color="auto" w:fill="auto"/>
          </w:tcPr>
          <w:p w14:paraId="2F83F76A" w14:textId="77777777" w:rsidR="00E55F67" w:rsidRDefault="00E55F67" w:rsidP="008E0492">
            <w:pPr>
              <w:rPr>
                <w:rFonts w:ascii="Arial" w:hAnsi="Arial" w:cs="Arial"/>
                <w:b/>
              </w:rPr>
            </w:pPr>
            <w:r>
              <w:rPr>
                <w:rFonts w:ascii="Arial" w:hAnsi="Arial" w:cs="Arial"/>
                <w:b/>
              </w:rPr>
              <w:t>Demonstrates in practice:</w:t>
            </w:r>
          </w:p>
          <w:p w14:paraId="74B772A0" w14:textId="77777777" w:rsidR="00E55F67" w:rsidRDefault="00E55F67" w:rsidP="008E0492">
            <w:pPr>
              <w:rPr>
                <w:rFonts w:ascii="Arial" w:hAnsi="Arial" w:cs="Arial"/>
                <w:b/>
              </w:rPr>
            </w:pPr>
            <w:r>
              <w:rPr>
                <w:rFonts w:ascii="Arial" w:hAnsi="Arial" w:cs="Arial"/>
                <w:b/>
              </w:rPr>
              <w:t>Effective hand hygiene</w:t>
            </w:r>
          </w:p>
          <w:p w14:paraId="3CB54B27" w14:textId="77777777" w:rsidR="00E55F67" w:rsidRDefault="00E55F67" w:rsidP="008E0492">
            <w:pPr>
              <w:rPr>
                <w:rFonts w:ascii="Arial" w:hAnsi="Arial" w:cs="Arial"/>
                <w:b/>
              </w:rPr>
            </w:pPr>
            <w:r>
              <w:rPr>
                <w:rFonts w:ascii="Arial" w:hAnsi="Arial" w:cs="Arial"/>
                <w:b/>
              </w:rPr>
              <w:t>Use of personal protective equipment</w:t>
            </w:r>
          </w:p>
          <w:p w14:paraId="1210E7B8" w14:textId="77777777" w:rsidR="00E55F67" w:rsidRDefault="00E55F67" w:rsidP="008E0492">
            <w:pPr>
              <w:rPr>
                <w:rFonts w:ascii="Arial" w:hAnsi="Arial" w:cs="Arial"/>
                <w:b/>
              </w:rPr>
            </w:pPr>
            <w:r>
              <w:rPr>
                <w:rFonts w:ascii="Arial" w:hAnsi="Arial" w:cs="Arial"/>
                <w:b/>
              </w:rPr>
              <w:t>Aseptic technique</w:t>
            </w:r>
          </w:p>
          <w:p w14:paraId="2D963B70" w14:textId="77777777" w:rsidR="00E55F67" w:rsidRDefault="00E55F67" w:rsidP="008E0492">
            <w:pPr>
              <w:rPr>
                <w:rFonts w:ascii="Arial" w:hAnsi="Arial" w:cs="Arial"/>
                <w:b/>
              </w:rPr>
            </w:pPr>
            <w:r>
              <w:rPr>
                <w:rFonts w:ascii="Arial" w:hAnsi="Arial" w:cs="Arial"/>
                <w:b/>
              </w:rPr>
              <w:t>Safe sharps disposal (when necessary)</w:t>
            </w:r>
          </w:p>
          <w:p w14:paraId="7772F700" w14:textId="77777777" w:rsidR="00E55F67" w:rsidRPr="00F66F66" w:rsidRDefault="00E55F67" w:rsidP="008E0492">
            <w:pPr>
              <w:rPr>
                <w:rFonts w:ascii="Arial" w:hAnsi="Arial" w:cs="Arial"/>
                <w:b/>
              </w:rPr>
            </w:pPr>
            <w:r>
              <w:rPr>
                <w:rFonts w:ascii="Arial" w:hAnsi="Arial" w:cs="Arial"/>
                <w:b/>
              </w:rPr>
              <w:t>Safe disposal of waste</w:t>
            </w:r>
          </w:p>
        </w:tc>
        <w:tc>
          <w:tcPr>
            <w:tcW w:w="5220" w:type="dxa"/>
            <w:gridSpan w:val="4"/>
            <w:shd w:val="clear" w:color="auto" w:fill="auto"/>
          </w:tcPr>
          <w:p w14:paraId="107AA780" w14:textId="77777777" w:rsidR="00E55F67" w:rsidRPr="00F66F66" w:rsidRDefault="00E55F67" w:rsidP="008E0492">
            <w:pPr>
              <w:rPr>
                <w:rFonts w:ascii="Arial" w:hAnsi="Arial" w:cs="Arial"/>
              </w:rPr>
            </w:pPr>
          </w:p>
        </w:tc>
      </w:tr>
      <w:tr w:rsidR="00E55F67" w:rsidRPr="00F66F66" w14:paraId="50BEB7C0" w14:textId="77777777" w:rsidTr="008E0492">
        <w:tc>
          <w:tcPr>
            <w:tcW w:w="4428" w:type="dxa"/>
            <w:gridSpan w:val="4"/>
            <w:tcBorders>
              <w:bottom w:val="single" w:sz="4" w:space="0" w:color="auto"/>
            </w:tcBorders>
            <w:shd w:val="clear" w:color="auto" w:fill="auto"/>
          </w:tcPr>
          <w:p w14:paraId="47DC2375" w14:textId="77777777" w:rsidR="00E55F67" w:rsidRPr="00F66F66" w:rsidRDefault="00E55F67" w:rsidP="008E0492">
            <w:pPr>
              <w:rPr>
                <w:rFonts w:ascii="Arial" w:hAnsi="Arial" w:cs="Arial"/>
              </w:rPr>
            </w:pPr>
            <w:r w:rsidRPr="00F66F66">
              <w:rPr>
                <w:rFonts w:ascii="Arial" w:hAnsi="Arial" w:cs="Arial"/>
              </w:rPr>
              <w:t>Competency 6</w:t>
            </w:r>
          </w:p>
          <w:p w14:paraId="70619797" w14:textId="77777777" w:rsidR="00E55F67" w:rsidRDefault="00E55F67" w:rsidP="008E0492">
            <w:pPr>
              <w:rPr>
                <w:rFonts w:ascii="Arial" w:hAnsi="Arial" w:cs="Arial"/>
              </w:rPr>
            </w:pPr>
            <w:r w:rsidRPr="00F66F66">
              <w:rPr>
                <w:rFonts w:ascii="Arial" w:hAnsi="Arial" w:cs="Arial"/>
              </w:rPr>
              <w:t>Dressing Procedure</w:t>
            </w:r>
          </w:p>
          <w:p w14:paraId="310733F5" w14:textId="77777777" w:rsidR="006A26D5" w:rsidRDefault="006A26D5" w:rsidP="008E0492">
            <w:pPr>
              <w:rPr>
                <w:rFonts w:ascii="Arial" w:hAnsi="Arial" w:cs="Arial"/>
              </w:rPr>
            </w:pPr>
          </w:p>
          <w:p w14:paraId="63491E49" w14:textId="77777777" w:rsidR="006A26D5" w:rsidRPr="00F66F66" w:rsidRDefault="006A26D5" w:rsidP="008E0492">
            <w:pPr>
              <w:rPr>
                <w:rFonts w:ascii="Arial" w:hAnsi="Arial" w:cs="Arial"/>
              </w:rPr>
            </w:pPr>
          </w:p>
        </w:tc>
        <w:tc>
          <w:tcPr>
            <w:tcW w:w="5220" w:type="dxa"/>
            <w:gridSpan w:val="4"/>
            <w:tcBorders>
              <w:bottom w:val="single" w:sz="4" w:space="0" w:color="auto"/>
            </w:tcBorders>
            <w:shd w:val="clear" w:color="auto" w:fill="auto"/>
          </w:tcPr>
          <w:p w14:paraId="071BCE1C" w14:textId="77777777" w:rsidR="00E55F67" w:rsidRPr="00F66F66" w:rsidRDefault="00E55F67" w:rsidP="008E0492">
            <w:pPr>
              <w:rPr>
                <w:rFonts w:ascii="Arial" w:hAnsi="Arial" w:cs="Arial"/>
              </w:rPr>
            </w:pPr>
          </w:p>
        </w:tc>
      </w:tr>
      <w:tr w:rsidR="00E55F67" w:rsidRPr="00F66F66" w14:paraId="64ABEDE5" w14:textId="77777777" w:rsidTr="008E0492">
        <w:tc>
          <w:tcPr>
            <w:tcW w:w="9648" w:type="dxa"/>
            <w:gridSpan w:val="8"/>
            <w:tcBorders>
              <w:bottom w:val="single" w:sz="4" w:space="0" w:color="auto"/>
            </w:tcBorders>
            <w:shd w:val="clear" w:color="auto" w:fill="0C0C0C"/>
          </w:tcPr>
          <w:p w14:paraId="3F9C27B4" w14:textId="77777777" w:rsidR="00E55F67" w:rsidRPr="00F66F66" w:rsidRDefault="00E55F67" w:rsidP="008E0492">
            <w:pPr>
              <w:rPr>
                <w:rFonts w:ascii="Arial" w:hAnsi="Arial" w:cs="Arial"/>
                <w:b/>
              </w:rPr>
            </w:pPr>
            <w:r w:rsidRPr="00F66F66">
              <w:rPr>
                <w:rFonts w:ascii="Arial" w:hAnsi="Arial" w:cs="Arial"/>
                <w:b/>
              </w:rPr>
              <w:lastRenderedPageBreak/>
              <w:t>Assessment Criteria</w:t>
            </w:r>
          </w:p>
        </w:tc>
      </w:tr>
      <w:tr w:rsidR="00E55F67" w:rsidRPr="00F66F66" w14:paraId="4BF1336D" w14:textId="77777777" w:rsidTr="008E0492">
        <w:tc>
          <w:tcPr>
            <w:tcW w:w="4428" w:type="dxa"/>
            <w:gridSpan w:val="4"/>
            <w:shd w:val="clear" w:color="auto" w:fill="auto"/>
          </w:tcPr>
          <w:p w14:paraId="32D24B4D" w14:textId="77777777" w:rsidR="00E55F67" w:rsidRPr="00F66F66" w:rsidRDefault="00E55F67" w:rsidP="008E0492">
            <w:pPr>
              <w:rPr>
                <w:rFonts w:ascii="Arial" w:hAnsi="Arial" w:cs="Arial"/>
                <w:b/>
              </w:rPr>
            </w:pPr>
            <w:r w:rsidRPr="00F66F66">
              <w:rPr>
                <w:rFonts w:ascii="Arial" w:hAnsi="Arial" w:cs="Arial"/>
                <w:b/>
              </w:rPr>
              <w:t>Dressing procedure carried out with appropriate use of primary and secondary treatments.</w:t>
            </w:r>
          </w:p>
          <w:p w14:paraId="489F8C09" w14:textId="77777777" w:rsidR="00E55F67" w:rsidRPr="00F66F66" w:rsidRDefault="00E55F67" w:rsidP="008E0492">
            <w:pPr>
              <w:rPr>
                <w:rFonts w:ascii="Arial" w:hAnsi="Arial" w:cs="Arial"/>
                <w:b/>
              </w:rPr>
            </w:pPr>
            <w:r w:rsidRPr="00F66F66">
              <w:rPr>
                <w:rFonts w:ascii="Arial" w:hAnsi="Arial" w:cs="Arial"/>
                <w:b/>
              </w:rPr>
              <w:t>Note – Compression bandage please complete Leg Ulcer competency.</w:t>
            </w:r>
          </w:p>
        </w:tc>
        <w:tc>
          <w:tcPr>
            <w:tcW w:w="5220" w:type="dxa"/>
            <w:gridSpan w:val="4"/>
            <w:shd w:val="clear" w:color="auto" w:fill="auto"/>
          </w:tcPr>
          <w:p w14:paraId="2BCBFE8D" w14:textId="77777777" w:rsidR="00E55F67" w:rsidRPr="00F66F66" w:rsidRDefault="00E55F67" w:rsidP="008E0492">
            <w:pPr>
              <w:rPr>
                <w:rFonts w:ascii="Arial" w:hAnsi="Arial" w:cs="Arial"/>
              </w:rPr>
            </w:pPr>
          </w:p>
        </w:tc>
      </w:tr>
      <w:tr w:rsidR="00E55F67" w:rsidRPr="00F66F66" w14:paraId="54A6FC15" w14:textId="77777777" w:rsidTr="008E0492">
        <w:tc>
          <w:tcPr>
            <w:tcW w:w="4428" w:type="dxa"/>
            <w:gridSpan w:val="4"/>
            <w:shd w:val="clear" w:color="auto" w:fill="auto"/>
          </w:tcPr>
          <w:p w14:paraId="7F4EAC05" w14:textId="77777777" w:rsidR="00E55F67" w:rsidRPr="00F66F66" w:rsidRDefault="00E55F67" w:rsidP="008E0492">
            <w:r w:rsidRPr="00F66F66">
              <w:rPr>
                <w:rFonts w:ascii="Arial" w:hAnsi="Arial" w:cs="Arial"/>
                <w:b/>
              </w:rPr>
              <w:t>Cleanse wound if exudate or wound/dressing debris requires. Ensure leg is bathed if leg ulcer.</w:t>
            </w:r>
          </w:p>
        </w:tc>
        <w:tc>
          <w:tcPr>
            <w:tcW w:w="5220" w:type="dxa"/>
            <w:gridSpan w:val="4"/>
            <w:shd w:val="clear" w:color="auto" w:fill="auto"/>
          </w:tcPr>
          <w:p w14:paraId="082A2A57" w14:textId="77777777" w:rsidR="00E55F67" w:rsidRPr="00F66F66" w:rsidRDefault="00E55F67" w:rsidP="008E0492">
            <w:pPr>
              <w:rPr>
                <w:rFonts w:ascii="Arial" w:hAnsi="Arial" w:cs="Arial"/>
              </w:rPr>
            </w:pPr>
          </w:p>
        </w:tc>
      </w:tr>
      <w:tr w:rsidR="00E55F67" w:rsidRPr="00F66F66" w14:paraId="494A5B15" w14:textId="77777777" w:rsidTr="008E0492">
        <w:tc>
          <w:tcPr>
            <w:tcW w:w="4428" w:type="dxa"/>
            <w:gridSpan w:val="4"/>
            <w:tcBorders>
              <w:bottom w:val="single" w:sz="4" w:space="0" w:color="auto"/>
            </w:tcBorders>
            <w:shd w:val="clear" w:color="auto" w:fill="auto"/>
          </w:tcPr>
          <w:p w14:paraId="25219F7A" w14:textId="77777777" w:rsidR="00E55F67" w:rsidRPr="00F66F66" w:rsidRDefault="00E55F67" w:rsidP="008E0492">
            <w:pPr>
              <w:rPr>
                <w:rFonts w:ascii="Arial" w:hAnsi="Arial" w:cs="Arial"/>
              </w:rPr>
            </w:pPr>
            <w:r w:rsidRPr="00F66F66">
              <w:rPr>
                <w:rFonts w:ascii="Arial" w:hAnsi="Arial" w:cs="Arial"/>
              </w:rPr>
              <w:t>Competency 7</w:t>
            </w:r>
          </w:p>
          <w:p w14:paraId="15EFC9BD" w14:textId="77777777" w:rsidR="00E55F67" w:rsidRPr="00F66F66" w:rsidRDefault="00E55F67" w:rsidP="008E0492">
            <w:pPr>
              <w:rPr>
                <w:rFonts w:ascii="Arial" w:hAnsi="Arial" w:cs="Arial"/>
                <w:b/>
              </w:rPr>
            </w:pPr>
            <w:r w:rsidRPr="00F66F66">
              <w:rPr>
                <w:rFonts w:ascii="Arial" w:hAnsi="Arial" w:cs="Arial"/>
              </w:rPr>
              <w:t>Health Education</w:t>
            </w:r>
          </w:p>
        </w:tc>
        <w:tc>
          <w:tcPr>
            <w:tcW w:w="5220" w:type="dxa"/>
            <w:gridSpan w:val="4"/>
            <w:tcBorders>
              <w:bottom w:val="single" w:sz="4" w:space="0" w:color="auto"/>
            </w:tcBorders>
            <w:shd w:val="clear" w:color="auto" w:fill="auto"/>
          </w:tcPr>
          <w:p w14:paraId="2B1B16E7" w14:textId="77777777" w:rsidR="00E55F67" w:rsidRPr="00F66F66" w:rsidRDefault="00E55F67" w:rsidP="008E0492">
            <w:pPr>
              <w:rPr>
                <w:rFonts w:ascii="Arial" w:hAnsi="Arial" w:cs="Arial"/>
              </w:rPr>
            </w:pPr>
          </w:p>
        </w:tc>
      </w:tr>
      <w:tr w:rsidR="00E55F67" w:rsidRPr="00F66F66" w14:paraId="01679035" w14:textId="77777777" w:rsidTr="008E0492">
        <w:tc>
          <w:tcPr>
            <w:tcW w:w="4428" w:type="dxa"/>
            <w:gridSpan w:val="4"/>
            <w:shd w:val="clear" w:color="auto" w:fill="0C0C0C"/>
          </w:tcPr>
          <w:p w14:paraId="44951330" w14:textId="77777777" w:rsidR="00E55F67" w:rsidRPr="00F66F66" w:rsidRDefault="00E55F67" w:rsidP="008E0492">
            <w:pPr>
              <w:rPr>
                <w:rFonts w:ascii="Arial" w:hAnsi="Arial" w:cs="Arial"/>
                <w:b/>
              </w:rPr>
            </w:pPr>
            <w:r w:rsidRPr="00F66F66">
              <w:rPr>
                <w:rFonts w:ascii="Arial" w:hAnsi="Arial" w:cs="Arial"/>
                <w:b/>
              </w:rPr>
              <w:t>Assessment Criteria</w:t>
            </w:r>
          </w:p>
        </w:tc>
        <w:tc>
          <w:tcPr>
            <w:tcW w:w="5220" w:type="dxa"/>
            <w:gridSpan w:val="4"/>
            <w:shd w:val="clear" w:color="auto" w:fill="0C0C0C"/>
          </w:tcPr>
          <w:p w14:paraId="260DFB1F" w14:textId="77777777" w:rsidR="00E55F67" w:rsidRPr="00F66F66" w:rsidRDefault="00E55F67" w:rsidP="008E0492">
            <w:pPr>
              <w:rPr>
                <w:rFonts w:ascii="Arial" w:hAnsi="Arial" w:cs="Arial"/>
              </w:rPr>
            </w:pPr>
          </w:p>
        </w:tc>
      </w:tr>
      <w:tr w:rsidR="00E55F67" w:rsidRPr="00F66F66" w14:paraId="70B4FCBE" w14:textId="77777777" w:rsidTr="008E0492">
        <w:tc>
          <w:tcPr>
            <w:tcW w:w="4428" w:type="dxa"/>
            <w:gridSpan w:val="4"/>
            <w:shd w:val="clear" w:color="auto" w:fill="auto"/>
          </w:tcPr>
          <w:p w14:paraId="7D1400B7" w14:textId="77777777" w:rsidR="00E55F67" w:rsidRPr="00F66F66" w:rsidRDefault="00E55F67" w:rsidP="008E0492">
            <w:pPr>
              <w:rPr>
                <w:rFonts w:ascii="Arial" w:hAnsi="Arial" w:cs="Arial"/>
                <w:b/>
              </w:rPr>
            </w:pPr>
            <w:r w:rsidRPr="00F66F66">
              <w:rPr>
                <w:rFonts w:ascii="Arial" w:hAnsi="Arial" w:cs="Arial"/>
                <w:b/>
              </w:rPr>
              <w:t>Rationale given for appropriate health education strategies.</w:t>
            </w:r>
          </w:p>
        </w:tc>
        <w:tc>
          <w:tcPr>
            <w:tcW w:w="5220" w:type="dxa"/>
            <w:gridSpan w:val="4"/>
            <w:shd w:val="clear" w:color="auto" w:fill="auto"/>
          </w:tcPr>
          <w:p w14:paraId="036C66EB" w14:textId="77777777" w:rsidR="00E55F67" w:rsidRPr="00F66F66" w:rsidRDefault="00E55F67" w:rsidP="008E0492">
            <w:pPr>
              <w:rPr>
                <w:rFonts w:ascii="Arial" w:hAnsi="Arial" w:cs="Arial"/>
              </w:rPr>
            </w:pPr>
          </w:p>
        </w:tc>
      </w:tr>
      <w:tr w:rsidR="00E55F67" w:rsidRPr="00F66F66" w14:paraId="5E80AA1F" w14:textId="77777777" w:rsidTr="008E0492">
        <w:tc>
          <w:tcPr>
            <w:tcW w:w="4428" w:type="dxa"/>
            <w:gridSpan w:val="4"/>
            <w:shd w:val="clear" w:color="auto" w:fill="auto"/>
          </w:tcPr>
          <w:p w14:paraId="6A50E7C7" w14:textId="77777777" w:rsidR="00E55F67" w:rsidRPr="00F66F66" w:rsidRDefault="00E55F67" w:rsidP="008E0492">
            <w:pPr>
              <w:rPr>
                <w:rFonts w:ascii="Arial" w:hAnsi="Arial" w:cs="Arial"/>
                <w:b/>
              </w:rPr>
            </w:pPr>
            <w:r w:rsidRPr="00F66F66">
              <w:rPr>
                <w:rFonts w:ascii="Arial" w:hAnsi="Arial" w:cs="Arial"/>
                <w:b/>
              </w:rPr>
              <w:t>Demonstrates an ability to promote concordance with the care plan and has an awareness of the alternatives available</w:t>
            </w:r>
          </w:p>
        </w:tc>
        <w:tc>
          <w:tcPr>
            <w:tcW w:w="5220" w:type="dxa"/>
            <w:gridSpan w:val="4"/>
            <w:shd w:val="clear" w:color="auto" w:fill="auto"/>
          </w:tcPr>
          <w:p w14:paraId="3CD8A6B8" w14:textId="77777777" w:rsidR="00E55F67" w:rsidRPr="00F66F66" w:rsidRDefault="00E55F67" w:rsidP="008E0492">
            <w:pPr>
              <w:rPr>
                <w:rFonts w:ascii="Arial" w:hAnsi="Arial" w:cs="Arial"/>
              </w:rPr>
            </w:pPr>
          </w:p>
        </w:tc>
      </w:tr>
      <w:tr w:rsidR="00E55F67" w:rsidRPr="00F66F66" w14:paraId="79E55C34" w14:textId="77777777" w:rsidTr="008E0492">
        <w:tc>
          <w:tcPr>
            <w:tcW w:w="4428" w:type="dxa"/>
            <w:gridSpan w:val="4"/>
            <w:shd w:val="clear" w:color="auto" w:fill="auto"/>
          </w:tcPr>
          <w:p w14:paraId="090B59D5" w14:textId="77777777" w:rsidR="00E55F67" w:rsidRPr="00F66F66" w:rsidRDefault="00E55F67" w:rsidP="008E0492">
            <w:pPr>
              <w:rPr>
                <w:rFonts w:ascii="Arial" w:hAnsi="Arial" w:cs="Arial"/>
                <w:b/>
              </w:rPr>
            </w:pPr>
            <w:r w:rsidRPr="00F66F66">
              <w:rPr>
                <w:rFonts w:ascii="Arial" w:hAnsi="Arial" w:cs="Arial"/>
                <w:b/>
              </w:rPr>
              <w:t xml:space="preserve">If the patient is deemed non concordant with treatment, a </w:t>
            </w:r>
            <w:proofErr w:type="gramStart"/>
            <w:r w:rsidRPr="00F66F66">
              <w:rPr>
                <w:rFonts w:ascii="Arial" w:hAnsi="Arial" w:cs="Arial"/>
                <w:b/>
              </w:rPr>
              <w:t>decisions</w:t>
            </w:r>
            <w:proofErr w:type="gramEnd"/>
            <w:r w:rsidRPr="00F66F66">
              <w:rPr>
                <w:rFonts w:ascii="Arial" w:hAnsi="Arial" w:cs="Arial"/>
                <w:b/>
              </w:rPr>
              <w:t xml:space="preserve"> against advice form is completed</w:t>
            </w:r>
          </w:p>
        </w:tc>
        <w:tc>
          <w:tcPr>
            <w:tcW w:w="5220" w:type="dxa"/>
            <w:gridSpan w:val="4"/>
            <w:shd w:val="clear" w:color="auto" w:fill="auto"/>
          </w:tcPr>
          <w:p w14:paraId="1381E971" w14:textId="77777777" w:rsidR="00E55F67" w:rsidRPr="00F66F66" w:rsidRDefault="00E55F67" w:rsidP="008E0492">
            <w:pPr>
              <w:rPr>
                <w:rFonts w:ascii="Arial" w:hAnsi="Arial" w:cs="Arial"/>
              </w:rPr>
            </w:pPr>
          </w:p>
        </w:tc>
      </w:tr>
      <w:tr w:rsidR="00E55F67" w:rsidRPr="00F66F66" w14:paraId="42A2EA68" w14:textId="77777777" w:rsidTr="008E0492">
        <w:tc>
          <w:tcPr>
            <w:tcW w:w="4428" w:type="dxa"/>
            <w:gridSpan w:val="4"/>
            <w:tcBorders>
              <w:bottom w:val="single" w:sz="4" w:space="0" w:color="auto"/>
            </w:tcBorders>
            <w:shd w:val="clear" w:color="auto" w:fill="auto"/>
          </w:tcPr>
          <w:p w14:paraId="6F0F3405" w14:textId="77777777" w:rsidR="00E55F67" w:rsidRPr="00F66F66" w:rsidRDefault="00E55F67" w:rsidP="008E0492">
            <w:pPr>
              <w:rPr>
                <w:rFonts w:ascii="Arial" w:hAnsi="Arial" w:cs="Arial"/>
              </w:rPr>
            </w:pPr>
            <w:r w:rsidRPr="00F66F66">
              <w:rPr>
                <w:rFonts w:ascii="Arial" w:hAnsi="Arial" w:cs="Arial"/>
              </w:rPr>
              <w:t>Competency 8</w:t>
            </w:r>
          </w:p>
          <w:p w14:paraId="354B8AD8" w14:textId="77777777" w:rsidR="00E55F67" w:rsidRPr="00F66F66" w:rsidRDefault="00E55F67" w:rsidP="008E0492">
            <w:pPr>
              <w:rPr>
                <w:rFonts w:ascii="Arial" w:hAnsi="Arial" w:cs="Arial"/>
                <w:b/>
              </w:rPr>
            </w:pPr>
            <w:r w:rsidRPr="00F66F66">
              <w:rPr>
                <w:rFonts w:ascii="Arial" w:hAnsi="Arial" w:cs="Arial"/>
              </w:rPr>
              <w:t>Preparation for Next Visit</w:t>
            </w:r>
          </w:p>
        </w:tc>
        <w:tc>
          <w:tcPr>
            <w:tcW w:w="5220" w:type="dxa"/>
            <w:gridSpan w:val="4"/>
            <w:tcBorders>
              <w:bottom w:val="single" w:sz="4" w:space="0" w:color="auto"/>
            </w:tcBorders>
            <w:shd w:val="clear" w:color="auto" w:fill="auto"/>
          </w:tcPr>
          <w:p w14:paraId="2E1A5105" w14:textId="77777777" w:rsidR="00E55F67" w:rsidRPr="00F66F66" w:rsidRDefault="00E55F67" w:rsidP="008E0492">
            <w:pPr>
              <w:rPr>
                <w:rFonts w:ascii="Arial" w:hAnsi="Arial" w:cs="Arial"/>
              </w:rPr>
            </w:pPr>
          </w:p>
        </w:tc>
      </w:tr>
      <w:tr w:rsidR="00E55F67" w:rsidRPr="00F66F66" w14:paraId="01A58071" w14:textId="77777777" w:rsidTr="008E0492">
        <w:tc>
          <w:tcPr>
            <w:tcW w:w="4428" w:type="dxa"/>
            <w:gridSpan w:val="4"/>
            <w:shd w:val="clear" w:color="auto" w:fill="0C0C0C"/>
          </w:tcPr>
          <w:p w14:paraId="7F077D75" w14:textId="77777777" w:rsidR="00E55F67" w:rsidRPr="00F66F66" w:rsidRDefault="00E55F67" w:rsidP="008E0492">
            <w:pPr>
              <w:rPr>
                <w:rFonts w:ascii="Arial" w:hAnsi="Arial" w:cs="Arial"/>
                <w:b/>
              </w:rPr>
            </w:pPr>
            <w:r w:rsidRPr="00F66F66">
              <w:rPr>
                <w:rFonts w:ascii="Arial" w:hAnsi="Arial" w:cs="Arial"/>
                <w:b/>
              </w:rPr>
              <w:t>Assessment Criteria</w:t>
            </w:r>
          </w:p>
        </w:tc>
        <w:tc>
          <w:tcPr>
            <w:tcW w:w="5220" w:type="dxa"/>
            <w:gridSpan w:val="4"/>
            <w:shd w:val="clear" w:color="auto" w:fill="0C0C0C"/>
          </w:tcPr>
          <w:p w14:paraId="5D64DE00" w14:textId="77777777" w:rsidR="00E55F67" w:rsidRPr="00F66F66" w:rsidRDefault="00E55F67" w:rsidP="008E0492">
            <w:pPr>
              <w:rPr>
                <w:rFonts w:ascii="Arial" w:hAnsi="Arial" w:cs="Arial"/>
              </w:rPr>
            </w:pPr>
          </w:p>
        </w:tc>
      </w:tr>
      <w:tr w:rsidR="00E55F67" w:rsidRPr="00F66F66" w14:paraId="36E03FE3" w14:textId="77777777" w:rsidTr="008E0492">
        <w:tc>
          <w:tcPr>
            <w:tcW w:w="4428" w:type="dxa"/>
            <w:gridSpan w:val="4"/>
            <w:shd w:val="clear" w:color="auto" w:fill="auto"/>
          </w:tcPr>
          <w:p w14:paraId="453D2BBE" w14:textId="77777777" w:rsidR="00E55F67" w:rsidRPr="00F66F66" w:rsidRDefault="00E55F67" w:rsidP="008E0492">
            <w:pPr>
              <w:rPr>
                <w:rFonts w:ascii="Arial" w:hAnsi="Arial" w:cs="Arial"/>
                <w:b/>
              </w:rPr>
            </w:pPr>
            <w:r w:rsidRPr="00F66F66">
              <w:rPr>
                <w:rFonts w:ascii="Arial" w:hAnsi="Arial" w:cs="Arial"/>
                <w:b/>
              </w:rPr>
              <w:t>Completes appropriate required documentation clearly and concisely</w:t>
            </w:r>
          </w:p>
        </w:tc>
        <w:tc>
          <w:tcPr>
            <w:tcW w:w="5220" w:type="dxa"/>
            <w:gridSpan w:val="4"/>
            <w:shd w:val="clear" w:color="auto" w:fill="auto"/>
          </w:tcPr>
          <w:p w14:paraId="56C3F6CF" w14:textId="77777777" w:rsidR="00E55F67" w:rsidRPr="00F66F66" w:rsidRDefault="00E55F67" w:rsidP="008E0492">
            <w:pPr>
              <w:rPr>
                <w:rFonts w:ascii="Arial" w:hAnsi="Arial" w:cs="Arial"/>
              </w:rPr>
            </w:pPr>
          </w:p>
        </w:tc>
      </w:tr>
      <w:tr w:rsidR="00E55F67" w:rsidRPr="00F66F66" w14:paraId="5CD02480" w14:textId="77777777" w:rsidTr="008E0492">
        <w:tc>
          <w:tcPr>
            <w:tcW w:w="4428" w:type="dxa"/>
            <w:gridSpan w:val="4"/>
            <w:shd w:val="clear" w:color="auto" w:fill="auto"/>
          </w:tcPr>
          <w:p w14:paraId="53FFB564" w14:textId="77777777" w:rsidR="00E55F67" w:rsidRPr="00F66F66" w:rsidRDefault="00E55F67" w:rsidP="008E0492">
            <w:pPr>
              <w:rPr>
                <w:rFonts w:ascii="Arial" w:hAnsi="Arial" w:cs="Arial"/>
                <w:b/>
              </w:rPr>
            </w:pPr>
            <w:r w:rsidRPr="00F66F66">
              <w:rPr>
                <w:rFonts w:ascii="Arial" w:hAnsi="Arial" w:cs="Arial"/>
                <w:b/>
              </w:rPr>
              <w:t>Arranges next visit giving clear details to patient/carer of visit, date, time and of contact details if any problems arise before visit date.</w:t>
            </w:r>
          </w:p>
        </w:tc>
        <w:tc>
          <w:tcPr>
            <w:tcW w:w="5220" w:type="dxa"/>
            <w:gridSpan w:val="4"/>
            <w:shd w:val="clear" w:color="auto" w:fill="auto"/>
          </w:tcPr>
          <w:p w14:paraId="13DE9393" w14:textId="77777777" w:rsidR="00E55F67" w:rsidRPr="00F66F66" w:rsidRDefault="00E55F67" w:rsidP="008E0492">
            <w:pPr>
              <w:rPr>
                <w:rFonts w:ascii="Arial" w:hAnsi="Arial" w:cs="Arial"/>
              </w:rPr>
            </w:pPr>
          </w:p>
        </w:tc>
      </w:tr>
      <w:tr w:rsidR="00E55F67" w:rsidRPr="00F66F66" w14:paraId="2C97A418" w14:textId="77777777" w:rsidTr="008E0492">
        <w:tc>
          <w:tcPr>
            <w:tcW w:w="4428" w:type="dxa"/>
            <w:gridSpan w:val="4"/>
            <w:shd w:val="clear" w:color="auto" w:fill="auto"/>
          </w:tcPr>
          <w:p w14:paraId="381521E2" w14:textId="77777777" w:rsidR="00E55F67" w:rsidRPr="00F66F66" w:rsidRDefault="00E55F67" w:rsidP="008E0492">
            <w:pPr>
              <w:rPr>
                <w:rFonts w:ascii="Arial" w:hAnsi="Arial" w:cs="Arial"/>
                <w:b/>
              </w:rPr>
            </w:pPr>
            <w:r w:rsidRPr="00F66F66">
              <w:rPr>
                <w:rFonts w:ascii="Arial" w:hAnsi="Arial" w:cs="Arial"/>
                <w:b/>
              </w:rPr>
              <w:t>Identifies if next visit requires formal wound reassessment and arranges for patient to be seen by appropriate health care professional on next visit</w:t>
            </w:r>
          </w:p>
        </w:tc>
        <w:tc>
          <w:tcPr>
            <w:tcW w:w="5220" w:type="dxa"/>
            <w:gridSpan w:val="4"/>
            <w:shd w:val="clear" w:color="auto" w:fill="auto"/>
          </w:tcPr>
          <w:p w14:paraId="1DC1BDB6" w14:textId="77777777" w:rsidR="00E55F67" w:rsidRPr="00F66F66" w:rsidRDefault="00E55F67" w:rsidP="008E0492">
            <w:pPr>
              <w:rPr>
                <w:rFonts w:ascii="Arial" w:hAnsi="Arial" w:cs="Arial"/>
              </w:rPr>
            </w:pPr>
          </w:p>
        </w:tc>
      </w:tr>
      <w:tr w:rsidR="00E55F67" w:rsidRPr="00F66F66" w14:paraId="11686CA1" w14:textId="77777777" w:rsidTr="008E0492">
        <w:tc>
          <w:tcPr>
            <w:tcW w:w="4428" w:type="dxa"/>
            <w:gridSpan w:val="4"/>
            <w:shd w:val="clear" w:color="auto" w:fill="auto"/>
          </w:tcPr>
          <w:p w14:paraId="507EF04E" w14:textId="77777777" w:rsidR="00E55F67" w:rsidRPr="00F66F66" w:rsidRDefault="00E55F67" w:rsidP="008E0492">
            <w:pPr>
              <w:rPr>
                <w:rFonts w:ascii="Arial" w:hAnsi="Arial" w:cs="Arial"/>
                <w:b/>
              </w:rPr>
            </w:pPr>
            <w:r w:rsidRPr="00F66F66">
              <w:rPr>
                <w:rFonts w:ascii="Arial" w:hAnsi="Arial" w:cs="Arial"/>
                <w:b/>
              </w:rPr>
              <w:t>Ensure there is adequate stock for the next identified visit and prescribe if not</w:t>
            </w:r>
          </w:p>
        </w:tc>
        <w:tc>
          <w:tcPr>
            <w:tcW w:w="5220" w:type="dxa"/>
            <w:gridSpan w:val="4"/>
            <w:shd w:val="clear" w:color="auto" w:fill="auto"/>
          </w:tcPr>
          <w:p w14:paraId="30D5B408" w14:textId="77777777" w:rsidR="00E55F67" w:rsidRPr="00F66F66" w:rsidRDefault="00E55F67" w:rsidP="008E0492">
            <w:pPr>
              <w:rPr>
                <w:rFonts w:ascii="Arial" w:hAnsi="Arial" w:cs="Arial"/>
              </w:rPr>
            </w:pPr>
          </w:p>
        </w:tc>
      </w:tr>
    </w:tbl>
    <w:p w14:paraId="6E1C082B" w14:textId="77777777" w:rsidR="00E55F67" w:rsidRPr="00F66F66" w:rsidRDefault="00E55F67" w:rsidP="00E55F67">
      <w:pPr>
        <w:rPr>
          <w:rFonts w:ascii="Arial" w:hAnsi="Arial" w:cs="Arial"/>
          <w:b/>
        </w:rPr>
      </w:pPr>
    </w:p>
    <w:p w14:paraId="447255DA" w14:textId="77777777" w:rsidR="00E55F67" w:rsidRPr="00F66F66" w:rsidRDefault="00E55F67" w:rsidP="00E55F67">
      <w:pPr>
        <w:rPr>
          <w:rFonts w:ascii="Arial" w:hAnsi="Arial" w:cs="Arial"/>
          <w:b/>
        </w:rPr>
      </w:pPr>
    </w:p>
    <w:p w14:paraId="71546C53" w14:textId="77777777" w:rsidR="00E55F67" w:rsidRPr="00F66F66" w:rsidRDefault="00E55F67" w:rsidP="00E55F67">
      <w:pPr>
        <w:rPr>
          <w:rFonts w:ascii="Arial" w:hAnsi="Arial" w:cs="Arial"/>
          <w:b/>
        </w:rPr>
      </w:pPr>
    </w:p>
    <w:p w14:paraId="1D3F0DE9" w14:textId="0617A78D" w:rsidR="00E55F67" w:rsidRDefault="00E55F67" w:rsidP="00E55F67">
      <w:pPr>
        <w:rPr>
          <w:rFonts w:ascii="Arial" w:hAnsi="Arial" w:cs="Arial"/>
          <w:b/>
        </w:rPr>
      </w:pPr>
      <w:r w:rsidRPr="00F66F66">
        <w:rPr>
          <w:rFonts w:ascii="Arial" w:hAnsi="Arial" w:cs="Arial"/>
        </w:rPr>
        <w:t>Assessor:</w:t>
      </w:r>
      <w:r w:rsidRPr="00F66F66">
        <w:rPr>
          <w:rFonts w:ascii="Arial" w:hAnsi="Arial" w:cs="Arial"/>
          <w:b/>
        </w:rPr>
        <w:tab/>
      </w:r>
      <w:r w:rsidRPr="00F66F66">
        <w:rPr>
          <w:rFonts w:ascii="Arial" w:hAnsi="Arial" w:cs="Arial"/>
          <w:b/>
        </w:rPr>
        <w:tab/>
        <w:t>Name (Printed):</w:t>
      </w:r>
      <w:r w:rsidRPr="00F66F66">
        <w:rPr>
          <w:rFonts w:ascii="Arial" w:hAnsi="Arial" w:cs="Arial"/>
          <w:b/>
        </w:rPr>
        <w:tab/>
      </w:r>
      <w:r w:rsidRPr="00F66F66">
        <w:rPr>
          <w:rFonts w:ascii="Arial" w:hAnsi="Arial" w:cs="Arial"/>
          <w:b/>
        </w:rPr>
        <w:tab/>
        <w:t>___________________________</w:t>
      </w:r>
    </w:p>
    <w:p w14:paraId="558173C8" w14:textId="77777777" w:rsidR="00E55F67" w:rsidRDefault="00E55F67" w:rsidP="00E55F67">
      <w:pPr>
        <w:rPr>
          <w:rFonts w:ascii="Arial" w:hAnsi="Arial" w:cs="Arial"/>
          <w:b/>
        </w:rPr>
      </w:pPr>
    </w:p>
    <w:p w14:paraId="58F3D152" w14:textId="77777777" w:rsidR="00E55F67" w:rsidRPr="00F66F66" w:rsidRDefault="00E55F67" w:rsidP="00E55F67">
      <w:pPr>
        <w:rPr>
          <w:rFonts w:ascii="Arial" w:hAnsi="Arial" w:cs="Arial"/>
          <w:b/>
        </w:rPr>
      </w:pPr>
    </w:p>
    <w:p w14:paraId="1705528D" w14:textId="199F093E" w:rsidR="00E55F67" w:rsidRPr="00F66F66" w:rsidRDefault="00E55F67" w:rsidP="00E55F67">
      <w:pPr>
        <w:rPr>
          <w:rFonts w:ascii="Arial" w:hAnsi="Arial" w:cs="Arial"/>
          <w:b/>
        </w:rPr>
      </w:pPr>
      <w:r w:rsidRPr="00F66F66">
        <w:rPr>
          <w:rFonts w:ascii="Arial" w:hAnsi="Arial" w:cs="Arial"/>
          <w:b/>
        </w:rPr>
        <w:tab/>
      </w:r>
      <w:r w:rsidRPr="00F66F66">
        <w:rPr>
          <w:rFonts w:ascii="Arial" w:hAnsi="Arial" w:cs="Arial"/>
          <w:b/>
        </w:rPr>
        <w:tab/>
      </w:r>
      <w:r w:rsidRPr="00F66F66">
        <w:rPr>
          <w:rFonts w:ascii="Arial" w:hAnsi="Arial" w:cs="Arial"/>
          <w:b/>
        </w:rPr>
        <w:tab/>
        <w:t>Signature:</w:t>
      </w:r>
      <w:r w:rsidRPr="00F66F66">
        <w:rPr>
          <w:rFonts w:ascii="Arial" w:hAnsi="Arial" w:cs="Arial"/>
          <w:b/>
        </w:rPr>
        <w:tab/>
      </w:r>
      <w:r w:rsidRPr="00F66F66">
        <w:rPr>
          <w:rFonts w:ascii="Arial" w:hAnsi="Arial" w:cs="Arial"/>
          <w:b/>
        </w:rPr>
        <w:tab/>
      </w:r>
      <w:r>
        <w:rPr>
          <w:rFonts w:ascii="Arial" w:hAnsi="Arial" w:cs="Arial"/>
          <w:b/>
        </w:rPr>
        <w:t xml:space="preserve">            </w:t>
      </w:r>
      <w:r w:rsidRPr="00F66F66">
        <w:rPr>
          <w:rFonts w:ascii="Arial" w:hAnsi="Arial" w:cs="Arial"/>
          <w:b/>
        </w:rPr>
        <w:t>_________________________</w:t>
      </w:r>
    </w:p>
    <w:p w14:paraId="423CB9D3" w14:textId="77777777" w:rsidR="00E55F67" w:rsidRPr="00F66F66" w:rsidRDefault="00E55F67" w:rsidP="00E55F67">
      <w:pPr>
        <w:rPr>
          <w:rFonts w:ascii="Arial" w:hAnsi="Arial" w:cs="Arial"/>
          <w:b/>
        </w:rPr>
      </w:pPr>
    </w:p>
    <w:p w14:paraId="2EB19BE2" w14:textId="1CB223AA" w:rsidR="00E55F67" w:rsidRPr="00F66F66" w:rsidRDefault="00E55F67" w:rsidP="00E55F67">
      <w:pPr>
        <w:rPr>
          <w:rFonts w:ascii="Arial" w:hAnsi="Arial" w:cs="Arial"/>
          <w:b/>
        </w:rPr>
      </w:pPr>
      <w:r w:rsidRPr="00F66F66">
        <w:rPr>
          <w:rFonts w:ascii="Arial" w:hAnsi="Arial" w:cs="Arial"/>
          <w:b/>
        </w:rPr>
        <w:tab/>
      </w:r>
      <w:r w:rsidRPr="00F66F66">
        <w:rPr>
          <w:rFonts w:ascii="Arial" w:hAnsi="Arial" w:cs="Arial"/>
          <w:b/>
        </w:rPr>
        <w:tab/>
      </w:r>
      <w:r w:rsidRPr="00F66F66">
        <w:rPr>
          <w:rFonts w:ascii="Arial" w:hAnsi="Arial" w:cs="Arial"/>
          <w:b/>
        </w:rPr>
        <w:tab/>
        <w:t>Date of Assessment:</w:t>
      </w:r>
      <w:r w:rsidRPr="00F66F66">
        <w:rPr>
          <w:rFonts w:ascii="Arial" w:hAnsi="Arial" w:cs="Arial"/>
          <w:b/>
        </w:rPr>
        <w:tab/>
        <w:t>___________________________</w:t>
      </w:r>
    </w:p>
    <w:p w14:paraId="6EB60AD6" w14:textId="77777777" w:rsidR="00E55F67" w:rsidRPr="00F66F66" w:rsidRDefault="00E55F67" w:rsidP="00E55F67">
      <w:pPr>
        <w:rPr>
          <w:rFonts w:ascii="Arial" w:hAnsi="Arial" w:cs="Arial"/>
        </w:rPr>
      </w:pPr>
    </w:p>
    <w:p w14:paraId="58CA967F" w14:textId="77777777" w:rsidR="00E55F67" w:rsidRPr="00F66F66" w:rsidRDefault="00E55F67" w:rsidP="00E55F67">
      <w:pPr>
        <w:rPr>
          <w:rFonts w:ascii="Arial" w:hAnsi="Arial" w:cs="Arial"/>
        </w:rPr>
      </w:pPr>
    </w:p>
    <w:p w14:paraId="4B90FFF5" w14:textId="77777777" w:rsidR="00150FE7" w:rsidRDefault="00150FE7" w:rsidP="00AB3007">
      <w:pPr>
        <w:spacing w:line="276" w:lineRule="auto"/>
        <w:rPr>
          <w:rFonts w:ascii="Arial" w:hAnsi="Arial" w:cs="Arial"/>
          <w:b/>
          <w:sz w:val="24"/>
          <w:szCs w:val="24"/>
        </w:rPr>
      </w:pPr>
    </w:p>
    <w:p w14:paraId="79E6146C" w14:textId="77777777" w:rsidR="00150FE7" w:rsidRDefault="00150FE7" w:rsidP="00AB3007">
      <w:pPr>
        <w:spacing w:line="276" w:lineRule="auto"/>
        <w:rPr>
          <w:rFonts w:ascii="Arial" w:hAnsi="Arial" w:cs="Arial"/>
          <w:b/>
          <w:sz w:val="24"/>
          <w:szCs w:val="24"/>
        </w:rPr>
      </w:pPr>
    </w:p>
    <w:p w14:paraId="4691933A" w14:textId="77777777" w:rsidR="00150FE7" w:rsidRDefault="00150FE7" w:rsidP="00AB3007">
      <w:pPr>
        <w:spacing w:line="276" w:lineRule="auto"/>
        <w:rPr>
          <w:rFonts w:ascii="Arial" w:hAnsi="Arial" w:cs="Arial"/>
          <w:b/>
          <w:sz w:val="24"/>
          <w:szCs w:val="24"/>
        </w:rPr>
      </w:pPr>
    </w:p>
    <w:p w14:paraId="33B6E4CB" w14:textId="77777777" w:rsidR="00150FE7" w:rsidRDefault="00150FE7" w:rsidP="00AB3007">
      <w:pPr>
        <w:spacing w:line="276" w:lineRule="auto"/>
        <w:rPr>
          <w:rFonts w:ascii="Arial" w:hAnsi="Arial" w:cs="Arial"/>
          <w:b/>
          <w:sz w:val="24"/>
          <w:szCs w:val="24"/>
        </w:rPr>
      </w:pPr>
    </w:p>
    <w:p w14:paraId="1E96F440" w14:textId="77777777" w:rsidR="00150FE7" w:rsidRDefault="00150FE7" w:rsidP="00AB3007">
      <w:pPr>
        <w:spacing w:line="276" w:lineRule="auto"/>
        <w:rPr>
          <w:rFonts w:ascii="Arial" w:hAnsi="Arial" w:cs="Arial"/>
          <w:b/>
          <w:sz w:val="24"/>
          <w:szCs w:val="24"/>
        </w:rPr>
      </w:pPr>
    </w:p>
    <w:p w14:paraId="666EF516" w14:textId="77777777" w:rsidR="006210A3" w:rsidRDefault="006210A3" w:rsidP="00AB3007">
      <w:pPr>
        <w:spacing w:line="276" w:lineRule="auto"/>
        <w:rPr>
          <w:rFonts w:ascii="Arial" w:hAnsi="Arial" w:cs="Arial"/>
          <w:b/>
          <w:sz w:val="24"/>
          <w:szCs w:val="24"/>
        </w:rPr>
      </w:pPr>
    </w:p>
    <w:p w14:paraId="7A3C7764" w14:textId="77777777" w:rsidR="006210A3" w:rsidRDefault="006210A3" w:rsidP="00AB3007">
      <w:pPr>
        <w:spacing w:line="276" w:lineRule="auto"/>
        <w:rPr>
          <w:rFonts w:ascii="Arial" w:hAnsi="Arial" w:cs="Arial"/>
          <w:b/>
          <w:sz w:val="24"/>
          <w:szCs w:val="24"/>
        </w:rPr>
      </w:pPr>
    </w:p>
    <w:p w14:paraId="001404A9" w14:textId="77777777" w:rsidR="006210A3" w:rsidRDefault="006210A3" w:rsidP="00AB3007">
      <w:pPr>
        <w:spacing w:line="276" w:lineRule="auto"/>
        <w:rPr>
          <w:rFonts w:ascii="Arial" w:hAnsi="Arial" w:cs="Arial"/>
          <w:b/>
          <w:sz w:val="24"/>
          <w:szCs w:val="24"/>
        </w:rPr>
      </w:pPr>
    </w:p>
    <w:p w14:paraId="7FCA7AA8" w14:textId="77777777" w:rsidR="00E55F67" w:rsidRDefault="00E55F67" w:rsidP="00AB3007">
      <w:pPr>
        <w:spacing w:line="276" w:lineRule="auto"/>
        <w:rPr>
          <w:rFonts w:ascii="Arial" w:hAnsi="Arial" w:cs="Arial"/>
          <w:b/>
          <w:sz w:val="24"/>
          <w:szCs w:val="24"/>
        </w:rPr>
      </w:pPr>
    </w:p>
    <w:p w14:paraId="6EC457BC" w14:textId="77777777" w:rsidR="006210A3" w:rsidRDefault="006210A3" w:rsidP="00AB3007">
      <w:pPr>
        <w:spacing w:line="276" w:lineRule="auto"/>
        <w:rPr>
          <w:rFonts w:ascii="Arial" w:hAnsi="Arial" w:cs="Arial"/>
          <w:b/>
          <w:sz w:val="24"/>
          <w:szCs w:val="24"/>
        </w:rPr>
      </w:pPr>
    </w:p>
    <w:p w14:paraId="6A37144C" w14:textId="77777777" w:rsidR="006210A3" w:rsidRDefault="006210A3" w:rsidP="00AB3007">
      <w:pPr>
        <w:spacing w:line="276" w:lineRule="auto"/>
        <w:rPr>
          <w:rFonts w:ascii="Arial" w:hAnsi="Arial" w:cs="Arial"/>
          <w:b/>
          <w:sz w:val="24"/>
          <w:szCs w:val="24"/>
        </w:rPr>
      </w:pPr>
    </w:p>
    <w:p w14:paraId="5820C559" w14:textId="77777777" w:rsidR="006210A3" w:rsidRDefault="006210A3" w:rsidP="006210A3">
      <w:pPr>
        <w:spacing w:line="276" w:lineRule="auto"/>
        <w:ind w:left="3600"/>
        <w:rPr>
          <w:rFonts w:ascii="Arial" w:hAnsi="Arial" w:cs="Arial"/>
          <w:b/>
          <w:sz w:val="24"/>
          <w:szCs w:val="24"/>
        </w:rPr>
      </w:pPr>
    </w:p>
    <w:p w14:paraId="198C1A29" w14:textId="77777777" w:rsidR="003A3301" w:rsidRPr="0031544B" w:rsidRDefault="003A3301" w:rsidP="003A3301">
      <w:pPr>
        <w:spacing w:line="276" w:lineRule="auto"/>
        <w:rPr>
          <w:rFonts w:ascii="Arial" w:hAnsi="Arial" w:cs="Arial"/>
          <w:sz w:val="24"/>
          <w:szCs w:val="24"/>
          <w:highlight w:val="yellow"/>
        </w:rPr>
      </w:pPr>
    </w:p>
    <w:p w14:paraId="1DC25C9A" w14:textId="77777777" w:rsidR="003A3301" w:rsidRPr="0031544B" w:rsidRDefault="003A3301" w:rsidP="003A3301">
      <w:pPr>
        <w:spacing w:line="276" w:lineRule="auto"/>
        <w:jc w:val="center"/>
        <w:rPr>
          <w:rFonts w:ascii="Arial" w:hAnsi="Arial" w:cs="Arial"/>
          <w:b/>
          <w:sz w:val="24"/>
          <w:szCs w:val="24"/>
          <w:highlight w:val="yellow"/>
        </w:rPr>
      </w:pPr>
    </w:p>
    <w:p w14:paraId="3DC164CD" w14:textId="77777777" w:rsidR="00EB6F07" w:rsidRPr="003A3301" w:rsidRDefault="00EB6F07" w:rsidP="00EB6F07">
      <w:pPr>
        <w:spacing w:after="200" w:line="276" w:lineRule="auto"/>
        <w:rPr>
          <w:rFonts w:ascii="Arial" w:hAnsi="Arial" w:cs="Arial"/>
          <w:sz w:val="24"/>
          <w:szCs w:val="24"/>
        </w:rPr>
      </w:pPr>
    </w:p>
    <w:sectPr w:rsidR="00EB6F07" w:rsidRPr="003A3301" w:rsidSect="00F26DF6">
      <w:type w:val="continuous"/>
      <w:pgSz w:w="11906" w:h="16838" w:code="9"/>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373BE" w14:textId="77777777" w:rsidR="00360EF1" w:rsidRDefault="00360EF1" w:rsidP="00177468">
      <w:r>
        <w:separator/>
      </w:r>
    </w:p>
  </w:endnote>
  <w:endnote w:type="continuationSeparator" w:id="0">
    <w:p w14:paraId="08340811" w14:textId="77777777" w:rsidR="00360EF1" w:rsidRDefault="00360EF1" w:rsidP="00177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undryMonoline-ExtraBold">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46762"/>
      <w:docPartObj>
        <w:docPartGallery w:val="Page Numbers (Bottom of Page)"/>
        <w:docPartUnique/>
      </w:docPartObj>
    </w:sdtPr>
    <w:sdtEndPr>
      <w:rPr>
        <w:noProof/>
      </w:rPr>
    </w:sdtEndPr>
    <w:sdtContent>
      <w:p w14:paraId="3AE09B9E" w14:textId="77777777" w:rsidR="00360EF1" w:rsidRDefault="00360EF1">
        <w:pPr>
          <w:pStyle w:val="Footer"/>
          <w:jc w:val="right"/>
        </w:pPr>
        <w:r>
          <w:fldChar w:fldCharType="begin"/>
        </w:r>
        <w:r>
          <w:instrText xml:space="preserve"> PAGE   \* MERGEFORMAT </w:instrText>
        </w:r>
        <w:r>
          <w:fldChar w:fldCharType="separate"/>
        </w:r>
        <w:r w:rsidR="00386F07">
          <w:rPr>
            <w:noProof/>
          </w:rPr>
          <w:t>1</w:t>
        </w:r>
        <w:r>
          <w:rPr>
            <w:noProof/>
          </w:rPr>
          <w:fldChar w:fldCharType="end"/>
        </w:r>
      </w:p>
    </w:sdtContent>
  </w:sdt>
  <w:p w14:paraId="55BEC3F4" w14:textId="18CEEBC9" w:rsidR="00360EF1" w:rsidRDefault="00CB0A49">
    <w:pPr>
      <w:pStyle w:val="Footer"/>
    </w:pPr>
    <w:r>
      <w:t>RN Competences</w:t>
    </w:r>
    <w:r w:rsidR="002B7E6D">
      <w:t xml:space="preserve"> (</w:t>
    </w:r>
    <w:proofErr w:type="spellStart"/>
    <w:r w:rsidR="002B7E6D">
      <w:t>compliation</w:t>
    </w:r>
    <w:proofErr w:type="spellEnd"/>
    <w:r w:rsidR="002B7E6D">
      <w:t>)</w:t>
    </w:r>
    <w:r w:rsidR="0035115D">
      <w:t xml:space="preserve">. Authors: Practice Teachers/CSF. </w:t>
    </w:r>
    <w:r w:rsidR="00CE5116">
      <w:t>Jan</w:t>
    </w:r>
    <w:r w:rsidR="0035115D">
      <w:t xml:space="preserve"> 202</w:t>
    </w:r>
    <w:r w:rsidR="00CE5116">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524D" w14:textId="77777777" w:rsidR="00360EF1" w:rsidRPr="0067004C" w:rsidRDefault="00360EF1" w:rsidP="0067004C">
    <w:pPr>
      <w:rPr>
        <w:rFonts w:ascii="Arial" w:hAnsi="Arial" w:cs="Arial"/>
        <w:sz w:val="20"/>
      </w:rPr>
    </w:pPr>
    <w:r w:rsidRPr="0067004C">
      <w:rPr>
        <w:rFonts w:ascii="Arial" w:hAnsi="Arial" w:cs="Arial"/>
        <w:szCs w:val="24"/>
      </w:rPr>
      <w:t xml:space="preserve">© Professional </w:t>
    </w:r>
    <w:proofErr w:type="gramStart"/>
    <w:r w:rsidRPr="0067004C">
      <w:rPr>
        <w:rFonts w:ascii="Arial" w:hAnsi="Arial" w:cs="Arial"/>
        <w:szCs w:val="24"/>
      </w:rPr>
      <w:t>Development  V</w:t>
    </w:r>
    <w:proofErr w:type="gramEnd"/>
    <w:r w:rsidRPr="0067004C">
      <w:rPr>
        <w:rFonts w:ascii="Arial" w:hAnsi="Arial" w:cs="Arial"/>
        <w:szCs w:val="24"/>
      </w:rPr>
      <w:t xml:space="preserve">3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67004C">
      <w:rPr>
        <w:rFonts w:ascii="Arial" w:hAnsi="Arial" w:cs="Arial"/>
        <w:szCs w:val="24"/>
      </w:rPr>
      <w:t xml:space="preserve"> June 2019</w:t>
    </w:r>
  </w:p>
  <w:p w14:paraId="33715E84" w14:textId="77777777" w:rsidR="00360EF1" w:rsidRDefault="00360EF1">
    <w:pPr>
      <w:pStyle w:val="Footer"/>
    </w:pPr>
  </w:p>
  <w:p w14:paraId="1F43C240" w14:textId="77777777" w:rsidR="00360EF1" w:rsidRDefault="00360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620208"/>
      <w:docPartObj>
        <w:docPartGallery w:val="Page Numbers (Bottom of Page)"/>
        <w:docPartUnique/>
      </w:docPartObj>
    </w:sdtPr>
    <w:sdtEndPr>
      <w:rPr>
        <w:noProof/>
      </w:rPr>
    </w:sdtEndPr>
    <w:sdtContent>
      <w:p w14:paraId="686ED71F" w14:textId="77777777" w:rsidR="00360EF1" w:rsidRDefault="00360EF1">
        <w:pPr>
          <w:pStyle w:val="Footer"/>
          <w:jc w:val="right"/>
        </w:pPr>
        <w:r>
          <w:fldChar w:fldCharType="begin"/>
        </w:r>
        <w:r>
          <w:instrText xml:space="preserve"> PAGE   \* MERGEFORMAT </w:instrText>
        </w:r>
        <w:r>
          <w:fldChar w:fldCharType="separate"/>
        </w:r>
        <w:r w:rsidR="00386F07">
          <w:rPr>
            <w:noProof/>
          </w:rPr>
          <w:t>19</w:t>
        </w:r>
        <w:r>
          <w:rPr>
            <w:noProof/>
          </w:rPr>
          <w:fldChar w:fldCharType="end"/>
        </w:r>
      </w:p>
    </w:sdtContent>
  </w:sdt>
  <w:p w14:paraId="7F3FA8DC" w14:textId="77777777" w:rsidR="00360EF1" w:rsidRPr="00E40C1E" w:rsidRDefault="00360EF1" w:rsidP="00801D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39D4" w14:textId="77777777" w:rsidR="00360EF1" w:rsidRDefault="00360EF1" w:rsidP="00801D6D">
    <w:pPr>
      <w:pStyle w:val="Footer"/>
    </w:pPr>
    <w:r>
      <w:t>Kate Wadley, Clinical Practice Manager, Professional Development v1 (2015) Review (2018)</w:t>
    </w:r>
    <w:r>
      <w:tab/>
    </w:r>
    <w:r>
      <w:tab/>
    </w:r>
    <w:r>
      <w:tab/>
    </w:r>
    <w:r>
      <w:tab/>
    </w:r>
    <w:r>
      <w:tab/>
    </w:r>
    <w:r>
      <w:tab/>
    </w:r>
    <w:r>
      <w:tab/>
    </w:r>
    <w:r>
      <w:tab/>
    </w:r>
    <w:r>
      <w:fldChar w:fldCharType="begin"/>
    </w:r>
    <w:r>
      <w:instrText xml:space="preserve"> PAGE   \* MERGEFORMAT </w:instrText>
    </w:r>
    <w:r>
      <w:fldChar w:fldCharType="separate"/>
    </w:r>
    <w:r>
      <w:rPr>
        <w:noProof/>
      </w:rPr>
      <w:t>26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14FA" w14:textId="77777777" w:rsidR="00360EF1" w:rsidRDefault="00360E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37042"/>
      <w:docPartObj>
        <w:docPartGallery w:val="Page Numbers (Bottom of Page)"/>
        <w:docPartUnique/>
      </w:docPartObj>
    </w:sdtPr>
    <w:sdtEndPr>
      <w:rPr>
        <w:noProof/>
      </w:rPr>
    </w:sdtEndPr>
    <w:sdtContent>
      <w:p w14:paraId="489CE1B6" w14:textId="77777777" w:rsidR="00360EF1" w:rsidRDefault="00360EF1">
        <w:pPr>
          <w:pStyle w:val="Footer"/>
          <w:jc w:val="right"/>
        </w:pPr>
        <w:r>
          <w:fldChar w:fldCharType="begin"/>
        </w:r>
        <w:r>
          <w:instrText xml:space="preserve"> PAGE   \* MERGEFORMAT </w:instrText>
        </w:r>
        <w:r>
          <w:fldChar w:fldCharType="separate"/>
        </w:r>
        <w:r w:rsidR="00386F07">
          <w:rPr>
            <w:noProof/>
          </w:rPr>
          <w:t>63</w:t>
        </w:r>
        <w:r>
          <w:rPr>
            <w:noProof/>
          </w:rPr>
          <w:fldChar w:fldCharType="end"/>
        </w:r>
      </w:p>
    </w:sdtContent>
  </w:sdt>
  <w:p w14:paraId="458BDE74" w14:textId="4897D9FF" w:rsidR="00360EF1" w:rsidRDefault="00574929">
    <w:pPr>
      <w:pStyle w:val="Footer"/>
    </w:pPr>
    <w:r>
      <w:t>2024 compilation of competences, ACS division. Authors: Clinical skills facilitator/Practice Teachers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1919" w14:textId="77777777" w:rsidR="00360EF1" w:rsidRDefault="00360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11D23" w14:textId="77777777" w:rsidR="00360EF1" w:rsidRDefault="00360EF1" w:rsidP="00177468">
      <w:r>
        <w:separator/>
      </w:r>
    </w:p>
  </w:footnote>
  <w:footnote w:type="continuationSeparator" w:id="0">
    <w:p w14:paraId="05FD2A70" w14:textId="77777777" w:rsidR="00360EF1" w:rsidRDefault="00360EF1" w:rsidP="00177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ECD9" w14:textId="26C41852" w:rsidR="00386F07" w:rsidRPr="00386F07" w:rsidRDefault="00386F07" w:rsidP="00386F07">
    <w:pPr>
      <w:tabs>
        <w:tab w:val="left" w:pos="6912"/>
      </w:tabs>
      <w:rPr>
        <w:rFonts w:ascii="Arial" w:hAnsi="Arial" w:cstheme="minorBidi"/>
        <w:sz w:val="24"/>
        <w:lang w:eastAsia="en-US"/>
      </w:rPr>
    </w:pPr>
    <w:r w:rsidRPr="00386F07">
      <w:rPr>
        <w:rFonts w:ascii="Times New Roman" w:hAnsi="Times New Roman" w:cstheme="minorBidi"/>
        <w:noProof/>
        <w:sz w:val="24"/>
        <w:szCs w:val="24"/>
      </w:rPr>
      <w:drawing>
        <wp:anchor distT="0" distB="0" distL="114300" distR="114300" simplePos="0" relativeHeight="251688960" behindDoc="1" locked="0" layoutInCell="1" allowOverlap="1" wp14:anchorId="4C526AF7" wp14:editId="10DE71EE">
          <wp:simplePos x="0" y="0"/>
          <wp:positionH relativeFrom="column">
            <wp:posOffset>4275537</wp:posOffset>
          </wp:positionH>
          <wp:positionV relativeFrom="paragraph">
            <wp:posOffset>-217805</wp:posOffset>
          </wp:positionV>
          <wp:extent cx="1532255" cy="633095"/>
          <wp:effectExtent l="0" t="0" r="0" b="0"/>
          <wp:wrapNone/>
          <wp:docPr id="11" name="Picture 11" descr="BCHC Log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HC Log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255" cy="633095"/>
                  </a:xfrm>
                  <a:prstGeom prst="rect">
                    <a:avLst/>
                  </a:prstGeom>
                  <a:noFill/>
                </pic:spPr>
              </pic:pic>
            </a:graphicData>
          </a:graphic>
          <wp14:sizeRelH relativeFrom="page">
            <wp14:pctWidth>0</wp14:pctWidth>
          </wp14:sizeRelH>
          <wp14:sizeRelV relativeFrom="page">
            <wp14:pctHeight>0</wp14:pctHeight>
          </wp14:sizeRelV>
        </wp:anchor>
      </w:drawing>
    </w:r>
    <w:r w:rsidR="00CB0A49">
      <w:rPr>
        <w:rFonts w:ascii="Arial" w:hAnsi="Arial" w:cstheme="minorBidi"/>
        <w:sz w:val="24"/>
        <w:lang w:eastAsia="en-US"/>
      </w:rPr>
      <w:t>ACS Division</w:t>
    </w:r>
    <w:r w:rsidR="00CE5116">
      <w:rPr>
        <w:rFonts w:ascii="Arial" w:hAnsi="Arial" w:cstheme="minorBidi"/>
        <w:sz w:val="24"/>
        <w:lang w:eastAsia="en-US"/>
      </w:rPr>
      <w:t>. RN competences</w:t>
    </w:r>
    <w:r w:rsidRPr="00386F07">
      <w:rPr>
        <w:rFonts w:ascii="Arial" w:hAnsi="Arial" w:cstheme="minorBidi"/>
        <w:sz w:val="24"/>
        <w:lang w:eastAsia="en-US"/>
      </w:rPr>
      <w:tab/>
    </w:r>
  </w:p>
  <w:p w14:paraId="49543220" w14:textId="77777777" w:rsidR="00360EF1" w:rsidRDefault="00360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BDE71" w14:textId="77777777" w:rsidR="00386F07" w:rsidRPr="00386F07" w:rsidRDefault="00386F07" w:rsidP="00386F07">
    <w:pPr>
      <w:tabs>
        <w:tab w:val="left" w:pos="6912"/>
      </w:tabs>
      <w:rPr>
        <w:rFonts w:ascii="Arial" w:hAnsi="Arial" w:cstheme="minorBidi"/>
        <w:sz w:val="24"/>
        <w:lang w:eastAsia="en-US"/>
      </w:rPr>
    </w:pPr>
    <w:r w:rsidRPr="00386F07">
      <w:rPr>
        <w:rFonts w:ascii="Times New Roman" w:hAnsi="Times New Roman" w:cstheme="minorBidi"/>
        <w:noProof/>
        <w:sz w:val="24"/>
        <w:szCs w:val="24"/>
      </w:rPr>
      <w:drawing>
        <wp:anchor distT="0" distB="0" distL="114300" distR="114300" simplePos="0" relativeHeight="251686912" behindDoc="1" locked="0" layoutInCell="1" allowOverlap="1" wp14:anchorId="2A8DEB22" wp14:editId="21823060">
          <wp:simplePos x="0" y="0"/>
          <wp:positionH relativeFrom="column">
            <wp:posOffset>4275537</wp:posOffset>
          </wp:positionH>
          <wp:positionV relativeFrom="paragraph">
            <wp:posOffset>-217805</wp:posOffset>
          </wp:positionV>
          <wp:extent cx="1532255" cy="633095"/>
          <wp:effectExtent l="0" t="0" r="0" b="0"/>
          <wp:wrapNone/>
          <wp:docPr id="2" name="Picture 2" descr="BCHC Log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HC Log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255" cy="633095"/>
                  </a:xfrm>
                  <a:prstGeom prst="rect">
                    <a:avLst/>
                  </a:prstGeom>
                  <a:noFill/>
                </pic:spPr>
              </pic:pic>
            </a:graphicData>
          </a:graphic>
          <wp14:sizeRelH relativeFrom="page">
            <wp14:pctWidth>0</wp14:pctWidth>
          </wp14:sizeRelH>
          <wp14:sizeRelV relativeFrom="page">
            <wp14:pctHeight>0</wp14:pctHeight>
          </wp14:sizeRelV>
        </wp:anchor>
      </w:drawing>
    </w:r>
    <w:r w:rsidRPr="00386F07">
      <w:rPr>
        <w:rFonts w:ascii="Arial" w:hAnsi="Arial" w:cstheme="minorBidi"/>
        <w:noProof/>
        <w:sz w:val="24"/>
      </w:rPr>
      <w:drawing>
        <wp:inline distT="0" distB="0" distL="0" distR="0" wp14:anchorId="1A868F1F" wp14:editId="372D4D3D">
          <wp:extent cx="2202815" cy="501015"/>
          <wp:effectExtent l="0" t="0" r="6985" b="0"/>
          <wp:docPr id="7" name="Picture 4" descr="cid:image008.jpg@01D71026.56EF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jpg@01D71026.56EF64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202815" cy="501015"/>
                  </a:xfrm>
                  <a:prstGeom prst="rect">
                    <a:avLst/>
                  </a:prstGeom>
                  <a:noFill/>
                  <a:ln>
                    <a:noFill/>
                  </a:ln>
                </pic:spPr>
              </pic:pic>
            </a:graphicData>
          </a:graphic>
        </wp:inline>
      </w:drawing>
    </w:r>
    <w:r w:rsidRPr="00386F07">
      <w:rPr>
        <w:rFonts w:ascii="Arial" w:hAnsi="Arial" w:cstheme="minorBidi"/>
        <w:sz w:val="24"/>
        <w:lang w:eastAsia="en-US"/>
      </w:rPr>
      <w:tab/>
    </w:r>
  </w:p>
  <w:p w14:paraId="65D1A151" w14:textId="77777777" w:rsidR="00360EF1" w:rsidRDefault="00360EF1" w:rsidP="00013475">
    <w:pPr>
      <w:pStyle w:val="Style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7AE5B" w14:textId="77777777" w:rsidR="00360EF1" w:rsidRDefault="00360EF1">
    <w:pPr>
      <w:pStyle w:val="Header"/>
    </w:pPr>
    <w:r w:rsidRPr="00737B46">
      <w:rPr>
        <w:noProof/>
      </w:rPr>
      <w:drawing>
        <wp:anchor distT="0" distB="0" distL="114300" distR="114300" simplePos="0" relativeHeight="251682816" behindDoc="1" locked="0" layoutInCell="1" allowOverlap="1" wp14:anchorId="5FF8E0BE" wp14:editId="69D2D314">
          <wp:simplePos x="0" y="0"/>
          <wp:positionH relativeFrom="column">
            <wp:posOffset>8371205</wp:posOffset>
          </wp:positionH>
          <wp:positionV relativeFrom="paragraph">
            <wp:posOffset>-279400</wp:posOffset>
          </wp:positionV>
          <wp:extent cx="1412240" cy="579755"/>
          <wp:effectExtent l="0" t="0" r="0" b="0"/>
          <wp:wrapThrough wrapText="bothSides">
            <wp:wrapPolygon edited="0">
              <wp:start x="0" y="0"/>
              <wp:lineTo x="0" y="20583"/>
              <wp:lineTo x="21270" y="20583"/>
              <wp:lineTo x="21270" y="0"/>
              <wp:lineTo x="0" y="0"/>
            </wp:wrapPolygon>
          </wp:wrapThrough>
          <wp:docPr id="369490357" name="Picture 369490357" descr="A4 BCHC NH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BCHC NHS 20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224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1" layoutInCell="1" allowOverlap="1" wp14:anchorId="57F8A259" wp14:editId="78790260">
          <wp:simplePos x="0" y="0"/>
          <wp:positionH relativeFrom="column">
            <wp:posOffset>-299720</wp:posOffset>
          </wp:positionH>
          <wp:positionV relativeFrom="page">
            <wp:posOffset>181610</wp:posOffset>
          </wp:positionV>
          <wp:extent cx="3317875" cy="640715"/>
          <wp:effectExtent l="0" t="0" r="0" b="0"/>
          <wp:wrapNone/>
          <wp:docPr id="1898828842" name="Picture 1898828842" descr="Graphic Device and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 Device and Strap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7875" cy="64071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B981" w14:textId="77777777" w:rsidR="00360EF1" w:rsidRDefault="00360E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EA95" w14:textId="77777777" w:rsidR="00360EF1" w:rsidRDefault="00360EF1">
    <w:pPr>
      <w:pStyle w:val="Header"/>
    </w:pPr>
    <w:r w:rsidRPr="00737B46">
      <w:rPr>
        <w:noProof/>
      </w:rPr>
      <w:drawing>
        <wp:anchor distT="0" distB="0" distL="114300" distR="114300" simplePos="0" relativeHeight="251684864" behindDoc="1" locked="0" layoutInCell="1" allowOverlap="1" wp14:anchorId="555D191B" wp14:editId="6F9900F0">
          <wp:simplePos x="0" y="0"/>
          <wp:positionH relativeFrom="column">
            <wp:posOffset>5043170</wp:posOffset>
          </wp:positionH>
          <wp:positionV relativeFrom="paragraph">
            <wp:posOffset>-289560</wp:posOffset>
          </wp:positionV>
          <wp:extent cx="1412240" cy="579755"/>
          <wp:effectExtent l="0" t="0" r="0" b="0"/>
          <wp:wrapThrough wrapText="bothSides">
            <wp:wrapPolygon edited="0">
              <wp:start x="0" y="0"/>
              <wp:lineTo x="0" y="20583"/>
              <wp:lineTo x="21270" y="20583"/>
              <wp:lineTo x="21270" y="0"/>
              <wp:lineTo x="0" y="0"/>
            </wp:wrapPolygon>
          </wp:wrapThrough>
          <wp:docPr id="18" name="Picture 18" descr="A4 BCHC NH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BCHC NHS 20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224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1" layoutInCell="1" allowOverlap="1" wp14:anchorId="5BC5F91D" wp14:editId="54F2A62D">
          <wp:simplePos x="0" y="0"/>
          <wp:positionH relativeFrom="column">
            <wp:posOffset>-722630</wp:posOffset>
          </wp:positionH>
          <wp:positionV relativeFrom="page">
            <wp:posOffset>162560</wp:posOffset>
          </wp:positionV>
          <wp:extent cx="3317875" cy="640715"/>
          <wp:effectExtent l="0" t="0" r="0" b="6985"/>
          <wp:wrapNone/>
          <wp:docPr id="22" name="Picture 22" descr="Graphic Device and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 Device and Strap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7875" cy="640715"/>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300C" w14:textId="77777777" w:rsidR="00360EF1" w:rsidRDefault="00360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767D"/>
    <w:multiLevelType w:val="hybridMultilevel"/>
    <w:tmpl w:val="CCAC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8032A"/>
    <w:multiLevelType w:val="hybridMultilevel"/>
    <w:tmpl w:val="7CD4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F231B"/>
    <w:multiLevelType w:val="hybridMultilevel"/>
    <w:tmpl w:val="E58CC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A27B5"/>
    <w:multiLevelType w:val="hybridMultilevel"/>
    <w:tmpl w:val="E4E4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C7604"/>
    <w:multiLevelType w:val="hybridMultilevel"/>
    <w:tmpl w:val="501841D6"/>
    <w:lvl w:ilvl="0" w:tplc="1672634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333ED"/>
    <w:multiLevelType w:val="hybridMultilevel"/>
    <w:tmpl w:val="9C3E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46398"/>
    <w:multiLevelType w:val="hybridMultilevel"/>
    <w:tmpl w:val="060C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B46B2"/>
    <w:multiLevelType w:val="hybridMultilevel"/>
    <w:tmpl w:val="9B84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36AC2"/>
    <w:multiLevelType w:val="hybridMultilevel"/>
    <w:tmpl w:val="B702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77E9F"/>
    <w:multiLevelType w:val="hybridMultilevel"/>
    <w:tmpl w:val="64C4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04E30"/>
    <w:multiLevelType w:val="hybridMultilevel"/>
    <w:tmpl w:val="B8A87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E68D2"/>
    <w:multiLevelType w:val="hybridMultilevel"/>
    <w:tmpl w:val="2C4A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54365"/>
    <w:multiLevelType w:val="hybridMultilevel"/>
    <w:tmpl w:val="74F2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51AE7"/>
    <w:multiLevelType w:val="hybridMultilevel"/>
    <w:tmpl w:val="9BF2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D0660"/>
    <w:multiLevelType w:val="hybridMultilevel"/>
    <w:tmpl w:val="68D6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27040"/>
    <w:multiLevelType w:val="hybridMultilevel"/>
    <w:tmpl w:val="17A2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92D53"/>
    <w:multiLevelType w:val="hybridMultilevel"/>
    <w:tmpl w:val="E60E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B6F2E"/>
    <w:multiLevelType w:val="hybridMultilevel"/>
    <w:tmpl w:val="30E8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E0171"/>
    <w:multiLevelType w:val="hybridMultilevel"/>
    <w:tmpl w:val="119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A81233"/>
    <w:multiLevelType w:val="hybridMultilevel"/>
    <w:tmpl w:val="D1B8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D3962"/>
    <w:multiLevelType w:val="hybridMultilevel"/>
    <w:tmpl w:val="6A74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D61FD4"/>
    <w:multiLevelType w:val="hybridMultilevel"/>
    <w:tmpl w:val="71CE5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F6F22"/>
    <w:multiLevelType w:val="hybridMultilevel"/>
    <w:tmpl w:val="879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E6948"/>
    <w:multiLevelType w:val="hybridMultilevel"/>
    <w:tmpl w:val="3BC2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939DE"/>
    <w:multiLevelType w:val="hybridMultilevel"/>
    <w:tmpl w:val="9206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31D7B"/>
    <w:multiLevelType w:val="hybridMultilevel"/>
    <w:tmpl w:val="6C5E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1D308C"/>
    <w:multiLevelType w:val="hybridMultilevel"/>
    <w:tmpl w:val="428A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7A3A8C"/>
    <w:multiLevelType w:val="hybridMultilevel"/>
    <w:tmpl w:val="8AAC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9C7493"/>
    <w:multiLevelType w:val="hybridMultilevel"/>
    <w:tmpl w:val="E66075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113695"/>
    <w:multiLevelType w:val="hybridMultilevel"/>
    <w:tmpl w:val="51EC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16698F"/>
    <w:multiLevelType w:val="hybridMultilevel"/>
    <w:tmpl w:val="ABAA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864B9F"/>
    <w:multiLevelType w:val="hybridMultilevel"/>
    <w:tmpl w:val="C654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AC7470"/>
    <w:multiLevelType w:val="hybridMultilevel"/>
    <w:tmpl w:val="6F2A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44644"/>
    <w:multiLevelType w:val="hybridMultilevel"/>
    <w:tmpl w:val="A174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735AE4"/>
    <w:multiLevelType w:val="hybridMultilevel"/>
    <w:tmpl w:val="67F813D6"/>
    <w:lvl w:ilvl="0" w:tplc="213080DE">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7C2B9F"/>
    <w:multiLevelType w:val="hybridMultilevel"/>
    <w:tmpl w:val="4AC83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2E2DDB"/>
    <w:multiLevelType w:val="hybridMultilevel"/>
    <w:tmpl w:val="D18C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0B3DEB"/>
    <w:multiLevelType w:val="hybridMultilevel"/>
    <w:tmpl w:val="4336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8555F"/>
    <w:multiLevelType w:val="hybridMultilevel"/>
    <w:tmpl w:val="E8C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C652A9"/>
    <w:multiLevelType w:val="hybridMultilevel"/>
    <w:tmpl w:val="BB3A3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807CD2"/>
    <w:multiLevelType w:val="hybridMultilevel"/>
    <w:tmpl w:val="B402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55EE4"/>
    <w:multiLevelType w:val="hybridMultilevel"/>
    <w:tmpl w:val="36AA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3F04F9"/>
    <w:multiLevelType w:val="hybridMultilevel"/>
    <w:tmpl w:val="FDFE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B20714"/>
    <w:multiLevelType w:val="hybridMultilevel"/>
    <w:tmpl w:val="960A7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4B477E"/>
    <w:multiLevelType w:val="hybridMultilevel"/>
    <w:tmpl w:val="EE98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805867">
    <w:abstractNumId w:val="4"/>
  </w:num>
  <w:num w:numId="2" w16cid:durableId="1327899507">
    <w:abstractNumId w:val="13"/>
  </w:num>
  <w:num w:numId="3" w16cid:durableId="649019387">
    <w:abstractNumId w:val="19"/>
  </w:num>
  <w:num w:numId="4" w16cid:durableId="1496264359">
    <w:abstractNumId w:val="29"/>
  </w:num>
  <w:num w:numId="5" w16cid:durableId="2104835038">
    <w:abstractNumId w:val="6"/>
  </w:num>
  <w:num w:numId="6" w16cid:durableId="1981037587">
    <w:abstractNumId w:val="40"/>
  </w:num>
  <w:num w:numId="7" w16cid:durableId="575557012">
    <w:abstractNumId w:val="15"/>
  </w:num>
  <w:num w:numId="8" w16cid:durableId="1548030114">
    <w:abstractNumId w:val="2"/>
  </w:num>
  <w:num w:numId="9" w16cid:durableId="803742516">
    <w:abstractNumId w:val="16"/>
  </w:num>
  <w:num w:numId="10" w16cid:durableId="1141846304">
    <w:abstractNumId w:val="37"/>
  </w:num>
  <w:num w:numId="11" w16cid:durableId="269051032">
    <w:abstractNumId w:val="8"/>
  </w:num>
  <w:num w:numId="12" w16cid:durableId="1807118121">
    <w:abstractNumId w:val="27"/>
  </w:num>
  <w:num w:numId="13" w16cid:durableId="463930502">
    <w:abstractNumId w:val="20"/>
  </w:num>
  <w:num w:numId="14" w16cid:durableId="907421460">
    <w:abstractNumId w:val="17"/>
  </w:num>
  <w:num w:numId="15" w16cid:durableId="1786194232">
    <w:abstractNumId w:val="18"/>
  </w:num>
  <w:num w:numId="16" w16cid:durableId="445738049">
    <w:abstractNumId w:val="14"/>
  </w:num>
  <w:num w:numId="17" w16cid:durableId="126049334">
    <w:abstractNumId w:val="42"/>
  </w:num>
  <w:num w:numId="18" w16cid:durableId="1939171837">
    <w:abstractNumId w:val="25"/>
  </w:num>
  <w:num w:numId="19" w16cid:durableId="2027900908">
    <w:abstractNumId w:val="5"/>
  </w:num>
  <w:num w:numId="20" w16cid:durableId="461386607">
    <w:abstractNumId w:val="26"/>
  </w:num>
  <w:num w:numId="21" w16cid:durableId="2017803981">
    <w:abstractNumId w:val="21"/>
  </w:num>
  <w:num w:numId="22" w16cid:durableId="388039188">
    <w:abstractNumId w:val="9"/>
  </w:num>
  <w:num w:numId="23" w16cid:durableId="296885735">
    <w:abstractNumId w:val="23"/>
  </w:num>
  <w:num w:numId="24" w16cid:durableId="745231197">
    <w:abstractNumId w:val="24"/>
  </w:num>
  <w:num w:numId="25" w16cid:durableId="230505482">
    <w:abstractNumId w:val="36"/>
  </w:num>
  <w:num w:numId="26" w16cid:durableId="881407410">
    <w:abstractNumId w:val="32"/>
  </w:num>
  <w:num w:numId="27" w16cid:durableId="1123184270">
    <w:abstractNumId w:val="1"/>
  </w:num>
  <w:num w:numId="28" w16cid:durableId="1989552366">
    <w:abstractNumId w:val="30"/>
  </w:num>
  <w:num w:numId="29" w16cid:durableId="909118693">
    <w:abstractNumId w:val="10"/>
  </w:num>
  <w:num w:numId="30" w16cid:durableId="338889809">
    <w:abstractNumId w:val="0"/>
  </w:num>
  <w:num w:numId="31" w16cid:durableId="1582443964">
    <w:abstractNumId w:val="41"/>
  </w:num>
  <w:num w:numId="32" w16cid:durableId="1631396693">
    <w:abstractNumId w:val="7"/>
  </w:num>
  <w:num w:numId="33" w16cid:durableId="639384546">
    <w:abstractNumId w:val="12"/>
  </w:num>
  <w:num w:numId="34" w16cid:durableId="1861895933">
    <w:abstractNumId w:val="28"/>
  </w:num>
  <w:num w:numId="35" w16cid:durableId="1692024867">
    <w:abstractNumId w:val="39"/>
  </w:num>
  <w:num w:numId="36" w16cid:durableId="1299990044">
    <w:abstractNumId w:val="44"/>
  </w:num>
  <w:num w:numId="37" w16cid:durableId="1559590834">
    <w:abstractNumId w:val="22"/>
  </w:num>
  <w:num w:numId="38" w16cid:durableId="1997687586">
    <w:abstractNumId w:val="43"/>
  </w:num>
  <w:num w:numId="39" w16cid:durableId="1073620156">
    <w:abstractNumId w:val="38"/>
  </w:num>
  <w:num w:numId="40" w16cid:durableId="2137916086">
    <w:abstractNumId w:val="3"/>
  </w:num>
  <w:num w:numId="41" w16cid:durableId="1524245454">
    <w:abstractNumId w:val="35"/>
  </w:num>
  <w:num w:numId="42" w16cid:durableId="19549119">
    <w:abstractNumId w:val="31"/>
  </w:num>
  <w:num w:numId="43" w16cid:durableId="435250652">
    <w:abstractNumId w:val="11"/>
  </w:num>
  <w:num w:numId="44" w16cid:durableId="1953827402">
    <w:abstractNumId w:val="33"/>
  </w:num>
  <w:num w:numId="45" w16cid:durableId="96488665">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468"/>
    <w:rsid w:val="00006D6C"/>
    <w:rsid w:val="00013475"/>
    <w:rsid w:val="00032BD4"/>
    <w:rsid w:val="00042B85"/>
    <w:rsid w:val="000520E1"/>
    <w:rsid w:val="000569EE"/>
    <w:rsid w:val="00064952"/>
    <w:rsid w:val="000A1187"/>
    <w:rsid w:val="000C2B97"/>
    <w:rsid w:val="000C6C39"/>
    <w:rsid w:val="000D4680"/>
    <w:rsid w:val="000D4773"/>
    <w:rsid w:val="000E0E5B"/>
    <w:rsid w:val="000E2AEA"/>
    <w:rsid w:val="00117C3F"/>
    <w:rsid w:val="00122EB1"/>
    <w:rsid w:val="00150FE7"/>
    <w:rsid w:val="001650EC"/>
    <w:rsid w:val="0016784B"/>
    <w:rsid w:val="00176ABE"/>
    <w:rsid w:val="00177468"/>
    <w:rsid w:val="0019097D"/>
    <w:rsid w:val="00195891"/>
    <w:rsid w:val="001B329A"/>
    <w:rsid w:val="001C6217"/>
    <w:rsid w:val="001F01D8"/>
    <w:rsid w:val="0020307D"/>
    <w:rsid w:val="00216AEE"/>
    <w:rsid w:val="0022229D"/>
    <w:rsid w:val="002321EF"/>
    <w:rsid w:val="00233D94"/>
    <w:rsid w:val="00274753"/>
    <w:rsid w:val="00283245"/>
    <w:rsid w:val="00286C65"/>
    <w:rsid w:val="00292527"/>
    <w:rsid w:val="002B01EA"/>
    <w:rsid w:val="002B0C6D"/>
    <w:rsid w:val="002B51F3"/>
    <w:rsid w:val="002B7E6D"/>
    <w:rsid w:val="00300DA5"/>
    <w:rsid w:val="003074F6"/>
    <w:rsid w:val="00307913"/>
    <w:rsid w:val="0031166C"/>
    <w:rsid w:val="0031544B"/>
    <w:rsid w:val="00320C06"/>
    <w:rsid w:val="00327B74"/>
    <w:rsid w:val="0035115D"/>
    <w:rsid w:val="00360EF1"/>
    <w:rsid w:val="0036165D"/>
    <w:rsid w:val="00365652"/>
    <w:rsid w:val="00367047"/>
    <w:rsid w:val="00372685"/>
    <w:rsid w:val="00375C35"/>
    <w:rsid w:val="00376983"/>
    <w:rsid w:val="00386F07"/>
    <w:rsid w:val="003A1478"/>
    <w:rsid w:val="003A3301"/>
    <w:rsid w:val="003C00A4"/>
    <w:rsid w:val="003D3C93"/>
    <w:rsid w:val="003F2DEB"/>
    <w:rsid w:val="003F41D8"/>
    <w:rsid w:val="003F75F0"/>
    <w:rsid w:val="004527F7"/>
    <w:rsid w:val="00454A2E"/>
    <w:rsid w:val="0048036F"/>
    <w:rsid w:val="00486499"/>
    <w:rsid w:val="00496ADF"/>
    <w:rsid w:val="004A3971"/>
    <w:rsid w:val="004B5913"/>
    <w:rsid w:val="004C0997"/>
    <w:rsid w:val="004C4C26"/>
    <w:rsid w:val="004C7740"/>
    <w:rsid w:val="004F1690"/>
    <w:rsid w:val="00530123"/>
    <w:rsid w:val="00535105"/>
    <w:rsid w:val="005378A5"/>
    <w:rsid w:val="00543A57"/>
    <w:rsid w:val="0054610F"/>
    <w:rsid w:val="00574929"/>
    <w:rsid w:val="005951A2"/>
    <w:rsid w:val="005A5A43"/>
    <w:rsid w:val="005A6455"/>
    <w:rsid w:val="005B594A"/>
    <w:rsid w:val="005C678E"/>
    <w:rsid w:val="005C76C9"/>
    <w:rsid w:val="005E6A58"/>
    <w:rsid w:val="006057C8"/>
    <w:rsid w:val="00606943"/>
    <w:rsid w:val="00614CDE"/>
    <w:rsid w:val="0061515C"/>
    <w:rsid w:val="006210A3"/>
    <w:rsid w:val="00625953"/>
    <w:rsid w:val="00631C2B"/>
    <w:rsid w:val="006327FC"/>
    <w:rsid w:val="00643F36"/>
    <w:rsid w:val="00651025"/>
    <w:rsid w:val="00661E35"/>
    <w:rsid w:val="0067004C"/>
    <w:rsid w:val="006A26D5"/>
    <w:rsid w:val="006B0F81"/>
    <w:rsid w:val="006B156D"/>
    <w:rsid w:val="006C3439"/>
    <w:rsid w:val="006D2782"/>
    <w:rsid w:val="006E1066"/>
    <w:rsid w:val="006F0779"/>
    <w:rsid w:val="006F1667"/>
    <w:rsid w:val="007008CD"/>
    <w:rsid w:val="00700F29"/>
    <w:rsid w:val="00711F49"/>
    <w:rsid w:val="00733142"/>
    <w:rsid w:val="007477AA"/>
    <w:rsid w:val="00765370"/>
    <w:rsid w:val="00765EF1"/>
    <w:rsid w:val="0077673C"/>
    <w:rsid w:val="00786F38"/>
    <w:rsid w:val="007B7DAF"/>
    <w:rsid w:val="007C25F6"/>
    <w:rsid w:val="00800902"/>
    <w:rsid w:val="00800A9A"/>
    <w:rsid w:val="00801D6D"/>
    <w:rsid w:val="00803DD2"/>
    <w:rsid w:val="00844256"/>
    <w:rsid w:val="00846866"/>
    <w:rsid w:val="00847BE9"/>
    <w:rsid w:val="008529F6"/>
    <w:rsid w:val="00860CA9"/>
    <w:rsid w:val="00882B2D"/>
    <w:rsid w:val="00887C8F"/>
    <w:rsid w:val="00893B42"/>
    <w:rsid w:val="008A5357"/>
    <w:rsid w:val="008D7A34"/>
    <w:rsid w:val="008E34ED"/>
    <w:rsid w:val="008F25AD"/>
    <w:rsid w:val="00941D04"/>
    <w:rsid w:val="00943997"/>
    <w:rsid w:val="00943C5C"/>
    <w:rsid w:val="00946FBE"/>
    <w:rsid w:val="009571E3"/>
    <w:rsid w:val="00977262"/>
    <w:rsid w:val="0098379D"/>
    <w:rsid w:val="009A2DAA"/>
    <w:rsid w:val="009B0476"/>
    <w:rsid w:val="009C5EA0"/>
    <w:rsid w:val="009C71F2"/>
    <w:rsid w:val="009D7E92"/>
    <w:rsid w:val="009E0F43"/>
    <w:rsid w:val="009F1579"/>
    <w:rsid w:val="009F20B6"/>
    <w:rsid w:val="00A03852"/>
    <w:rsid w:val="00A1646D"/>
    <w:rsid w:val="00A16BDD"/>
    <w:rsid w:val="00A30C04"/>
    <w:rsid w:val="00A32C28"/>
    <w:rsid w:val="00A52352"/>
    <w:rsid w:val="00A62A7E"/>
    <w:rsid w:val="00A85542"/>
    <w:rsid w:val="00A857B1"/>
    <w:rsid w:val="00A860C4"/>
    <w:rsid w:val="00AA2A1E"/>
    <w:rsid w:val="00AB3007"/>
    <w:rsid w:val="00AC71AF"/>
    <w:rsid w:val="00AF2100"/>
    <w:rsid w:val="00B107D7"/>
    <w:rsid w:val="00B10B6A"/>
    <w:rsid w:val="00B44CF0"/>
    <w:rsid w:val="00B85D08"/>
    <w:rsid w:val="00BB0B29"/>
    <w:rsid w:val="00BB47E5"/>
    <w:rsid w:val="00BC473A"/>
    <w:rsid w:val="00BD06CD"/>
    <w:rsid w:val="00BE7B60"/>
    <w:rsid w:val="00C12353"/>
    <w:rsid w:val="00C16992"/>
    <w:rsid w:val="00C201DB"/>
    <w:rsid w:val="00C2225A"/>
    <w:rsid w:val="00C53AC0"/>
    <w:rsid w:val="00C53B5F"/>
    <w:rsid w:val="00C56811"/>
    <w:rsid w:val="00C75567"/>
    <w:rsid w:val="00C82115"/>
    <w:rsid w:val="00C94533"/>
    <w:rsid w:val="00C97735"/>
    <w:rsid w:val="00CA1B07"/>
    <w:rsid w:val="00CA3D9C"/>
    <w:rsid w:val="00CA4AF2"/>
    <w:rsid w:val="00CA6D60"/>
    <w:rsid w:val="00CA75A5"/>
    <w:rsid w:val="00CB0A49"/>
    <w:rsid w:val="00CC3649"/>
    <w:rsid w:val="00CD1DF4"/>
    <w:rsid w:val="00CE5116"/>
    <w:rsid w:val="00CF1B3E"/>
    <w:rsid w:val="00CF537C"/>
    <w:rsid w:val="00D00975"/>
    <w:rsid w:val="00D12320"/>
    <w:rsid w:val="00D223EA"/>
    <w:rsid w:val="00D302A2"/>
    <w:rsid w:val="00D326B4"/>
    <w:rsid w:val="00D341F9"/>
    <w:rsid w:val="00D3646B"/>
    <w:rsid w:val="00D51097"/>
    <w:rsid w:val="00D53785"/>
    <w:rsid w:val="00D815AD"/>
    <w:rsid w:val="00D9672A"/>
    <w:rsid w:val="00DD3F18"/>
    <w:rsid w:val="00DD4047"/>
    <w:rsid w:val="00DD613B"/>
    <w:rsid w:val="00E0125D"/>
    <w:rsid w:val="00E1760A"/>
    <w:rsid w:val="00E50D85"/>
    <w:rsid w:val="00E53AA6"/>
    <w:rsid w:val="00E55F67"/>
    <w:rsid w:val="00E753CD"/>
    <w:rsid w:val="00E83089"/>
    <w:rsid w:val="00E900E1"/>
    <w:rsid w:val="00EA0C79"/>
    <w:rsid w:val="00EB34BC"/>
    <w:rsid w:val="00EB6F07"/>
    <w:rsid w:val="00ED7125"/>
    <w:rsid w:val="00EE791B"/>
    <w:rsid w:val="00F06549"/>
    <w:rsid w:val="00F1776F"/>
    <w:rsid w:val="00F20AE0"/>
    <w:rsid w:val="00F26DF6"/>
    <w:rsid w:val="00F40D8E"/>
    <w:rsid w:val="00F51C7A"/>
    <w:rsid w:val="00F558A9"/>
    <w:rsid w:val="00F57262"/>
    <w:rsid w:val="00F623C9"/>
    <w:rsid w:val="00F63287"/>
    <w:rsid w:val="00F77BA7"/>
    <w:rsid w:val="00F87F0C"/>
    <w:rsid w:val="00FA6713"/>
    <w:rsid w:val="00FB758C"/>
    <w:rsid w:val="00FC4B8F"/>
    <w:rsid w:val="00FD1C2A"/>
    <w:rsid w:val="00FD2943"/>
    <w:rsid w:val="00FF5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1D9DE0C"/>
  <w15:docId w15:val="{90EF5C5B-4D21-48E1-ACB0-DA597C8E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468"/>
    <w:pPr>
      <w:spacing w:after="0" w:line="240" w:lineRule="auto"/>
    </w:pPr>
    <w:rPr>
      <w:rFonts w:ascii="Calibri" w:hAnsi="Calibri" w:cs="Times New Roman"/>
      <w:lang w:eastAsia="en-GB"/>
    </w:rPr>
  </w:style>
  <w:style w:type="paragraph" w:styleId="Heading2">
    <w:name w:val="heading 2"/>
    <w:basedOn w:val="Normal"/>
    <w:next w:val="Normal"/>
    <w:link w:val="Heading2Char"/>
    <w:autoRedefine/>
    <w:uiPriority w:val="9"/>
    <w:unhideWhenUsed/>
    <w:qFormat/>
    <w:rsid w:val="000D4773"/>
    <w:pPr>
      <w:framePr w:hSpace="180" w:wrap="around" w:vAnchor="page" w:hAnchor="margin" w:xAlign="center" w:y="1291"/>
      <w:jc w:val="center"/>
      <w:outlineLvl w:val="1"/>
    </w:pPr>
    <w:rPr>
      <w:rFonts w:ascii="Arial" w:eastAsia="Times New Roman" w:hAnsi="Arial" w:cs="Arial"/>
      <w:b/>
      <w:color w:val="000000" w:themeColor="text1"/>
      <w:sz w:val="28"/>
      <w:szCs w:val="28"/>
    </w:rPr>
  </w:style>
  <w:style w:type="paragraph" w:styleId="Heading3">
    <w:name w:val="heading 3"/>
    <w:basedOn w:val="Normal"/>
    <w:next w:val="Normal"/>
    <w:link w:val="Heading3Char"/>
    <w:uiPriority w:val="9"/>
    <w:semiHidden/>
    <w:unhideWhenUsed/>
    <w:qFormat/>
    <w:rsid w:val="004C77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468"/>
    <w:pPr>
      <w:tabs>
        <w:tab w:val="center" w:pos="4513"/>
        <w:tab w:val="right" w:pos="9026"/>
      </w:tabs>
    </w:pPr>
  </w:style>
  <w:style w:type="character" w:customStyle="1" w:styleId="HeaderChar">
    <w:name w:val="Header Char"/>
    <w:basedOn w:val="DefaultParagraphFont"/>
    <w:link w:val="Header"/>
    <w:uiPriority w:val="99"/>
    <w:rsid w:val="00177468"/>
    <w:rPr>
      <w:rFonts w:ascii="Calibri" w:hAnsi="Calibri" w:cs="Times New Roman"/>
      <w:lang w:eastAsia="en-GB"/>
    </w:rPr>
  </w:style>
  <w:style w:type="paragraph" w:styleId="Footer">
    <w:name w:val="footer"/>
    <w:basedOn w:val="Normal"/>
    <w:link w:val="FooterChar"/>
    <w:uiPriority w:val="99"/>
    <w:unhideWhenUsed/>
    <w:rsid w:val="00177468"/>
    <w:pPr>
      <w:tabs>
        <w:tab w:val="center" w:pos="4513"/>
        <w:tab w:val="right" w:pos="9026"/>
      </w:tabs>
    </w:pPr>
  </w:style>
  <w:style w:type="character" w:customStyle="1" w:styleId="FooterChar">
    <w:name w:val="Footer Char"/>
    <w:basedOn w:val="DefaultParagraphFont"/>
    <w:link w:val="Footer"/>
    <w:uiPriority w:val="99"/>
    <w:rsid w:val="00177468"/>
    <w:rPr>
      <w:rFonts w:ascii="Calibri" w:hAnsi="Calibri" w:cs="Times New Roman"/>
      <w:lang w:eastAsia="en-GB"/>
    </w:rPr>
  </w:style>
  <w:style w:type="paragraph" w:customStyle="1" w:styleId="Default">
    <w:name w:val="Default"/>
    <w:rsid w:val="00177468"/>
    <w:pPr>
      <w:autoSpaceDE w:val="0"/>
      <w:autoSpaceDN w:val="0"/>
      <w:adjustRightInd w:val="0"/>
      <w:spacing w:after="0" w:line="240" w:lineRule="auto"/>
    </w:pPr>
    <w:rPr>
      <w:rFonts w:ascii="Verdana" w:eastAsia="Calibri" w:hAnsi="Verdana" w:cs="Verdana"/>
      <w:color w:val="000000"/>
      <w:sz w:val="24"/>
      <w:szCs w:val="24"/>
    </w:rPr>
  </w:style>
  <w:style w:type="paragraph" w:styleId="BalloonText">
    <w:name w:val="Balloon Text"/>
    <w:basedOn w:val="Normal"/>
    <w:link w:val="BalloonTextChar"/>
    <w:uiPriority w:val="99"/>
    <w:semiHidden/>
    <w:unhideWhenUsed/>
    <w:rsid w:val="00177468"/>
    <w:rPr>
      <w:rFonts w:ascii="Tahoma" w:hAnsi="Tahoma" w:cs="Tahoma"/>
      <w:sz w:val="16"/>
      <w:szCs w:val="16"/>
    </w:rPr>
  </w:style>
  <w:style w:type="character" w:customStyle="1" w:styleId="BalloonTextChar">
    <w:name w:val="Balloon Text Char"/>
    <w:basedOn w:val="DefaultParagraphFont"/>
    <w:link w:val="BalloonText"/>
    <w:uiPriority w:val="99"/>
    <w:semiHidden/>
    <w:rsid w:val="00177468"/>
    <w:rPr>
      <w:rFonts w:ascii="Tahoma" w:hAnsi="Tahoma" w:cs="Tahoma"/>
      <w:sz w:val="16"/>
      <w:szCs w:val="16"/>
      <w:lang w:eastAsia="en-GB"/>
    </w:rPr>
  </w:style>
  <w:style w:type="paragraph" w:styleId="ListParagraph">
    <w:name w:val="List Paragraph"/>
    <w:basedOn w:val="Normal"/>
    <w:uiPriority w:val="99"/>
    <w:qFormat/>
    <w:rsid w:val="00801D6D"/>
    <w:pPr>
      <w:ind w:left="720"/>
      <w:contextualSpacing/>
    </w:pPr>
    <w:rPr>
      <w:rFonts w:ascii="Arial" w:eastAsia="Calibri" w:hAnsi="Arial"/>
      <w:sz w:val="24"/>
    </w:rPr>
  </w:style>
  <w:style w:type="table" w:styleId="TableGrid">
    <w:name w:val="Table Grid"/>
    <w:basedOn w:val="TableNormal"/>
    <w:uiPriority w:val="59"/>
    <w:rsid w:val="00EB6F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Header"/>
    <w:link w:val="Style1Char"/>
    <w:qFormat/>
    <w:rsid w:val="00013475"/>
    <w:rPr>
      <w:noProof/>
    </w:rPr>
  </w:style>
  <w:style w:type="character" w:customStyle="1" w:styleId="Style1Char">
    <w:name w:val="Style1 Char"/>
    <w:basedOn w:val="HeaderChar"/>
    <w:link w:val="Style1"/>
    <w:rsid w:val="00013475"/>
    <w:rPr>
      <w:rFonts w:ascii="Calibri" w:hAnsi="Calibri" w:cs="Times New Roman"/>
      <w:noProof/>
      <w:lang w:eastAsia="en-GB"/>
    </w:rPr>
  </w:style>
  <w:style w:type="character" w:styleId="Hyperlink">
    <w:name w:val="Hyperlink"/>
    <w:basedOn w:val="DefaultParagraphFont"/>
    <w:unhideWhenUsed/>
    <w:rsid w:val="00CF537C"/>
    <w:rPr>
      <w:color w:val="0000FF" w:themeColor="hyperlink"/>
      <w:u w:val="single"/>
    </w:rPr>
  </w:style>
  <w:style w:type="table" w:customStyle="1" w:styleId="TableGrid1">
    <w:name w:val="Table Grid1"/>
    <w:basedOn w:val="TableNormal"/>
    <w:next w:val="TableGrid"/>
    <w:uiPriority w:val="59"/>
    <w:rsid w:val="003A33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datagridcontent">
    <w:name w:val="odatagridcontent"/>
    <w:basedOn w:val="DefaultParagraphFont"/>
    <w:rsid w:val="00360EF1"/>
  </w:style>
  <w:style w:type="table" w:styleId="PlainTable1">
    <w:name w:val="Plain Table 1"/>
    <w:basedOn w:val="TableNormal"/>
    <w:uiPriority w:val="41"/>
    <w:rsid w:val="00700F29"/>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0D4773"/>
    <w:rPr>
      <w:rFonts w:ascii="Arial" w:eastAsia="Times New Roman" w:hAnsi="Arial" w:cs="Arial"/>
      <w:b/>
      <w:color w:val="000000" w:themeColor="text1"/>
      <w:sz w:val="28"/>
      <w:szCs w:val="28"/>
      <w:lang w:eastAsia="en-GB"/>
    </w:rPr>
  </w:style>
  <w:style w:type="character" w:styleId="UnresolvedMention">
    <w:name w:val="Unresolved Mention"/>
    <w:basedOn w:val="DefaultParagraphFont"/>
    <w:uiPriority w:val="99"/>
    <w:semiHidden/>
    <w:unhideWhenUsed/>
    <w:rsid w:val="00F06549"/>
    <w:rPr>
      <w:color w:val="605E5C"/>
      <w:shd w:val="clear" w:color="auto" w:fill="E1DFDD"/>
    </w:rPr>
  </w:style>
  <w:style w:type="character" w:customStyle="1" w:styleId="Heading3Char">
    <w:name w:val="Heading 3 Char"/>
    <w:basedOn w:val="DefaultParagraphFont"/>
    <w:link w:val="Heading3"/>
    <w:uiPriority w:val="9"/>
    <w:semiHidden/>
    <w:rsid w:val="004C7740"/>
    <w:rPr>
      <w:rFonts w:asciiTheme="majorHAnsi" w:eastAsiaTheme="majorEastAsia" w:hAnsiTheme="majorHAnsi" w:cstheme="majorBidi"/>
      <w:color w:val="243F60" w:themeColor="accent1" w:themeShade="7F"/>
      <w:sz w:val="24"/>
      <w:szCs w:val="24"/>
      <w:lang w:eastAsia="en-GB"/>
    </w:rPr>
  </w:style>
  <w:style w:type="table" w:customStyle="1" w:styleId="TableGrid2">
    <w:name w:val="Table Grid2"/>
    <w:basedOn w:val="TableNormal"/>
    <w:next w:val="TableGrid"/>
    <w:uiPriority w:val="59"/>
    <w:rsid w:val="008009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09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009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529F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F41D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F41D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F41D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E55F6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Normal"/>
    <w:uiPriority w:val="5"/>
    <w:qFormat/>
    <w:rsid w:val="00E55F67"/>
    <w:rPr>
      <w:rFonts w:asciiTheme="minorHAnsi" w:hAnsiTheme="minorHAnsi" w:cstheme="minorBidi"/>
      <w:i/>
      <w:color w:val="000000" w:themeColor="text1"/>
      <w:sz w:val="28"/>
      <w:szCs w:val="24"/>
      <w:lang w:val="en-US" w:eastAsia="en-US"/>
    </w:rPr>
  </w:style>
  <w:style w:type="paragraph" w:customStyle="1" w:styleId="NoParagraphStyle">
    <w:name w:val="[No Paragraph Style]"/>
    <w:rsid w:val="00486499"/>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486499"/>
  </w:style>
  <w:style w:type="character" w:customStyle="1" w:styleId="NMCWhite">
    <w:name w:val="NMC White"/>
    <w:uiPriority w:val="99"/>
    <w:rsid w:val="00486499"/>
    <w:rPr>
      <w:rFonts w:ascii="FoundryMonoline-ExtraBold" w:hAnsi="FoundryMonoline-ExtraBold" w:cs="FoundryMonoline-ExtraBold"/>
      <w:color w:val="FFFFFF"/>
    </w:rPr>
  </w:style>
  <w:style w:type="table" w:customStyle="1" w:styleId="TableGrid9">
    <w:name w:val="Table Grid9"/>
    <w:basedOn w:val="TableNormal"/>
    <w:next w:val="TableGrid"/>
    <w:uiPriority w:val="59"/>
    <w:rsid w:val="006D278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09935">
      <w:bodyDiv w:val="1"/>
      <w:marLeft w:val="0"/>
      <w:marRight w:val="0"/>
      <w:marTop w:val="0"/>
      <w:marBottom w:val="0"/>
      <w:divBdr>
        <w:top w:val="none" w:sz="0" w:space="0" w:color="auto"/>
        <w:left w:val="none" w:sz="0" w:space="0" w:color="auto"/>
        <w:bottom w:val="none" w:sz="0" w:space="0" w:color="auto"/>
        <w:right w:val="none" w:sz="0" w:space="0" w:color="auto"/>
      </w:divBdr>
    </w:div>
    <w:div w:id="1694456730">
      <w:bodyDiv w:val="1"/>
      <w:marLeft w:val="0"/>
      <w:marRight w:val="0"/>
      <w:marTop w:val="0"/>
      <w:marBottom w:val="0"/>
      <w:divBdr>
        <w:top w:val="none" w:sz="0" w:space="0" w:color="auto"/>
        <w:left w:val="none" w:sz="0" w:space="0" w:color="auto"/>
        <w:bottom w:val="none" w:sz="0" w:space="0" w:color="auto"/>
        <w:right w:val="none" w:sz="0" w:space="0" w:color="auto"/>
      </w:divBdr>
    </w:div>
    <w:div w:id="20630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mailto:bchc.clinical.training@nhs.net"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mailto:bchc.clinical.training@nhs.ne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bchc.clinical.training@nhs.net"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cid:image008.jpg@01D71026.56EF6450"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342E2-0AB5-4C39-B3E2-71C909C44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9757</Words>
  <Characters>55616</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Birmingham Community Healthcare NHS Trust</Company>
  <LinksUpToDate>false</LinksUpToDate>
  <CharactersWithSpaces>65243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Cole Hannah</dc:creator>
  <cp:lastModifiedBy>HAYES, Peter (BIRMINGHAM COMMUNITY HEALTHCARE NHS FOUNDATION TRUST)</cp:lastModifiedBy>
  <cp:revision>2</cp:revision>
  <cp:lastPrinted>2024-12-10T11:54:00Z</cp:lastPrinted>
  <dcterms:created xsi:type="dcterms:W3CDTF">2025-02-06T07:55:00Z</dcterms:created>
  <dcterms:modified xsi:type="dcterms:W3CDTF">2025-02-06T07:55:00Z</dcterms:modified>
</cp:coreProperties>
</file>